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636C2" w14:textId="2B26A551" w:rsidR="00E535A3" w:rsidRPr="00C82041" w:rsidRDefault="00BE1915" w:rsidP="00C82041">
      <w:pPr>
        <w:ind w:left="3402"/>
      </w:pPr>
      <w:r>
        <w:rPr>
          <w:rFonts w:asciiTheme="minorHAnsi" w:hAnsiTheme="minorHAnsi" w:cstheme="minorHAnsi"/>
          <w:noProof/>
          <w:sz w:val="28"/>
          <w:szCs w:val="28"/>
        </w:rPr>
        <mc:AlternateContent>
          <mc:Choice Requires="wps">
            <w:drawing>
              <wp:anchor distT="0" distB="0" distL="114300" distR="114300" simplePos="0" relativeHeight="251674624" behindDoc="1" locked="0" layoutInCell="1" allowOverlap="1" wp14:anchorId="2597A553" wp14:editId="4583E74C">
                <wp:simplePos x="0" y="0"/>
                <wp:positionH relativeFrom="margin">
                  <wp:posOffset>281305</wp:posOffset>
                </wp:positionH>
                <wp:positionV relativeFrom="paragraph">
                  <wp:posOffset>-347344</wp:posOffset>
                </wp:positionV>
                <wp:extent cx="5204460" cy="1981200"/>
                <wp:effectExtent l="38100" t="38100" r="34290" b="38100"/>
                <wp:wrapNone/>
                <wp:docPr id="1555721106" name="Rechthoek: afgeronde hoeken 4"/>
                <wp:cNvGraphicFramePr/>
                <a:graphic xmlns:a="http://schemas.openxmlformats.org/drawingml/2006/main">
                  <a:graphicData uri="http://schemas.microsoft.com/office/word/2010/wordprocessingShape">
                    <wps:wsp>
                      <wps:cNvSpPr/>
                      <wps:spPr>
                        <a:xfrm>
                          <a:off x="0" y="0"/>
                          <a:ext cx="5204460" cy="1981200"/>
                        </a:xfrm>
                        <a:custGeom>
                          <a:avLst/>
                          <a:gdLst>
                            <a:gd name="csX0" fmla="*/ 0 w 5204460"/>
                            <a:gd name="csY0" fmla="*/ 330207 h 1981200"/>
                            <a:gd name="csX1" fmla="*/ 330207 w 5204460"/>
                            <a:gd name="csY1" fmla="*/ 0 h 1981200"/>
                            <a:gd name="csX2" fmla="*/ 979356 w 5204460"/>
                            <a:gd name="csY2" fmla="*/ 0 h 1981200"/>
                            <a:gd name="csX3" fmla="*/ 1537625 w 5204460"/>
                            <a:gd name="csY3" fmla="*/ 0 h 1981200"/>
                            <a:gd name="csX4" fmla="*/ 2186774 w 5204460"/>
                            <a:gd name="csY4" fmla="*/ 0 h 1981200"/>
                            <a:gd name="csX5" fmla="*/ 2881364 w 5204460"/>
                            <a:gd name="csY5" fmla="*/ 0 h 1981200"/>
                            <a:gd name="csX6" fmla="*/ 3439633 w 5204460"/>
                            <a:gd name="csY6" fmla="*/ 0 h 1981200"/>
                            <a:gd name="csX7" fmla="*/ 4179663 w 5204460"/>
                            <a:gd name="csY7" fmla="*/ 0 h 1981200"/>
                            <a:gd name="csX8" fmla="*/ 4874253 w 5204460"/>
                            <a:gd name="csY8" fmla="*/ 0 h 1981200"/>
                            <a:gd name="csX9" fmla="*/ 5204460 w 5204460"/>
                            <a:gd name="csY9" fmla="*/ 330207 h 1981200"/>
                            <a:gd name="csX10" fmla="*/ 5204460 w 5204460"/>
                            <a:gd name="csY10" fmla="*/ 977392 h 1981200"/>
                            <a:gd name="csX11" fmla="*/ 5204460 w 5204460"/>
                            <a:gd name="csY11" fmla="*/ 1650993 h 1981200"/>
                            <a:gd name="csX12" fmla="*/ 4874253 w 5204460"/>
                            <a:gd name="csY12" fmla="*/ 1981200 h 1981200"/>
                            <a:gd name="csX13" fmla="*/ 4179663 w 5204460"/>
                            <a:gd name="csY13" fmla="*/ 1981200 h 1981200"/>
                            <a:gd name="csX14" fmla="*/ 3485073 w 5204460"/>
                            <a:gd name="csY14" fmla="*/ 1981200 h 1981200"/>
                            <a:gd name="csX15" fmla="*/ 2926805 w 5204460"/>
                            <a:gd name="csY15" fmla="*/ 1981200 h 1981200"/>
                            <a:gd name="csX16" fmla="*/ 2368536 w 5204460"/>
                            <a:gd name="csY16" fmla="*/ 1981200 h 1981200"/>
                            <a:gd name="csX17" fmla="*/ 1719387 w 5204460"/>
                            <a:gd name="csY17" fmla="*/ 1981200 h 1981200"/>
                            <a:gd name="csX18" fmla="*/ 979356 w 5204460"/>
                            <a:gd name="csY18" fmla="*/ 1981200 h 1981200"/>
                            <a:gd name="csX19" fmla="*/ 330207 w 5204460"/>
                            <a:gd name="csY19" fmla="*/ 1981200 h 1981200"/>
                            <a:gd name="csX20" fmla="*/ 0 w 5204460"/>
                            <a:gd name="csY20" fmla="*/ 1650993 h 1981200"/>
                            <a:gd name="csX21" fmla="*/ 0 w 5204460"/>
                            <a:gd name="csY21" fmla="*/ 1003808 h 1981200"/>
                            <a:gd name="csX22" fmla="*/ 0 w 5204460"/>
                            <a:gd name="csY22" fmla="*/ 330207 h 198120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5204460" h="1981200" fill="none" extrusionOk="0">
                              <a:moveTo>
                                <a:pt x="0" y="330207"/>
                              </a:moveTo>
                              <a:cubicBezTo>
                                <a:pt x="15523" y="189891"/>
                                <a:pt x="141101" y="-8267"/>
                                <a:pt x="330207" y="0"/>
                              </a:cubicBezTo>
                              <a:cubicBezTo>
                                <a:pt x="571378" y="-26107"/>
                                <a:pt x="749045" y="-6576"/>
                                <a:pt x="979356" y="0"/>
                              </a:cubicBezTo>
                              <a:cubicBezTo>
                                <a:pt x="1209667" y="6576"/>
                                <a:pt x="1375594" y="18881"/>
                                <a:pt x="1537625" y="0"/>
                              </a:cubicBezTo>
                              <a:cubicBezTo>
                                <a:pt x="1699656" y="-18881"/>
                                <a:pt x="1967264" y="-2508"/>
                                <a:pt x="2186774" y="0"/>
                              </a:cubicBezTo>
                              <a:cubicBezTo>
                                <a:pt x="2406284" y="2508"/>
                                <a:pt x="2626396" y="-8748"/>
                                <a:pt x="2881364" y="0"/>
                              </a:cubicBezTo>
                              <a:cubicBezTo>
                                <a:pt x="3136332" y="8748"/>
                                <a:pt x="3292811" y="-11616"/>
                                <a:pt x="3439633" y="0"/>
                              </a:cubicBezTo>
                              <a:cubicBezTo>
                                <a:pt x="3586455" y="11616"/>
                                <a:pt x="3968429" y="-9188"/>
                                <a:pt x="4179663" y="0"/>
                              </a:cubicBezTo>
                              <a:cubicBezTo>
                                <a:pt x="4390897" y="9188"/>
                                <a:pt x="4658107" y="-3836"/>
                                <a:pt x="4874253" y="0"/>
                              </a:cubicBezTo>
                              <a:cubicBezTo>
                                <a:pt x="5064745" y="-3790"/>
                                <a:pt x="5210219" y="116289"/>
                                <a:pt x="5204460" y="330207"/>
                              </a:cubicBezTo>
                              <a:cubicBezTo>
                                <a:pt x="5179399" y="475666"/>
                                <a:pt x="5231509" y="786945"/>
                                <a:pt x="5204460" y="977392"/>
                              </a:cubicBezTo>
                              <a:cubicBezTo>
                                <a:pt x="5177411" y="1167839"/>
                                <a:pt x="5233558" y="1347895"/>
                                <a:pt x="5204460" y="1650993"/>
                              </a:cubicBezTo>
                              <a:cubicBezTo>
                                <a:pt x="5180282" y="1868273"/>
                                <a:pt x="5056386" y="1988353"/>
                                <a:pt x="4874253" y="1981200"/>
                              </a:cubicBezTo>
                              <a:cubicBezTo>
                                <a:pt x="4609352" y="2004900"/>
                                <a:pt x="4470685" y="1985624"/>
                                <a:pt x="4179663" y="1981200"/>
                              </a:cubicBezTo>
                              <a:cubicBezTo>
                                <a:pt x="3888641" y="1976777"/>
                                <a:pt x="3788766" y="2009909"/>
                                <a:pt x="3485073" y="1981200"/>
                              </a:cubicBezTo>
                              <a:cubicBezTo>
                                <a:pt x="3181380" y="1952492"/>
                                <a:pt x="3124649" y="1984936"/>
                                <a:pt x="2926805" y="1981200"/>
                              </a:cubicBezTo>
                              <a:cubicBezTo>
                                <a:pt x="2728961" y="1977464"/>
                                <a:pt x="2645399" y="1984466"/>
                                <a:pt x="2368536" y="1981200"/>
                              </a:cubicBezTo>
                              <a:cubicBezTo>
                                <a:pt x="2091673" y="1977934"/>
                                <a:pt x="1883455" y="1965831"/>
                                <a:pt x="1719387" y="1981200"/>
                              </a:cubicBezTo>
                              <a:cubicBezTo>
                                <a:pt x="1555319" y="1996569"/>
                                <a:pt x="1129674" y="1965662"/>
                                <a:pt x="979356" y="1981200"/>
                              </a:cubicBezTo>
                              <a:cubicBezTo>
                                <a:pt x="829038" y="1996738"/>
                                <a:pt x="564102" y="2011349"/>
                                <a:pt x="330207" y="1981200"/>
                              </a:cubicBezTo>
                              <a:cubicBezTo>
                                <a:pt x="142886" y="1946144"/>
                                <a:pt x="7252" y="1808479"/>
                                <a:pt x="0" y="1650993"/>
                              </a:cubicBezTo>
                              <a:cubicBezTo>
                                <a:pt x="9829" y="1364655"/>
                                <a:pt x="-12836" y="1184304"/>
                                <a:pt x="0" y="1003808"/>
                              </a:cubicBezTo>
                              <a:cubicBezTo>
                                <a:pt x="12836" y="823313"/>
                                <a:pt x="-14018" y="564947"/>
                                <a:pt x="0" y="330207"/>
                              </a:cubicBezTo>
                              <a:close/>
                            </a:path>
                            <a:path w="5204460" h="1981200" stroke="0" extrusionOk="0">
                              <a:moveTo>
                                <a:pt x="0" y="330207"/>
                              </a:moveTo>
                              <a:cubicBezTo>
                                <a:pt x="-16103" y="187669"/>
                                <a:pt x="134998" y="-10540"/>
                                <a:pt x="330207" y="0"/>
                              </a:cubicBezTo>
                              <a:cubicBezTo>
                                <a:pt x="479522" y="-25877"/>
                                <a:pt x="687029" y="-3909"/>
                                <a:pt x="888476" y="0"/>
                              </a:cubicBezTo>
                              <a:cubicBezTo>
                                <a:pt x="1089923" y="3909"/>
                                <a:pt x="1260534" y="3807"/>
                                <a:pt x="1446744" y="0"/>
                              </a:cubicBezTo>
                              <a:cubicBezTo>
                                <a:pt x="1632954" y="-3807"/>
                                <a:pt x="1874022" y="21479"/>
                                <a:pt x="2050453" y="0"/>
                              </a:cubicBezTo>
                              <a:cubicBezTo>
                                <a:pt x="2226884" y="-21479"/>
                                <a:pt x="2382375" y="3725"/>
                                <a:pt x="2608721" y="0"/>
                              </a:cubicBezTo>
                              <a:cubicBezTo>
                                <a:pt x="2835067" y="-3725"/>
                                <a:pt x="2965161" y="24016"/>
                                <a:pt x="3303311" y="0"/>
                              </a:cubicBezTo>
                              <a:cubicBezTo>
                                <a:pt x="3641461" y="-24016"/>
                                <a:pt x="3725113" y="-6364"/>
                                <a:pt x="3907020" y="0"/>
                              </a:cubicBezTo>
                              <a:cubicBezTo>
                                <a:pt x="4088927" y="6364"/>
                                <a:pt x="4658550" y="-34903"/>
                                <a:pt x="4874253" y="0"/>
                              </a:cubicBezTo>
                              <a:cubicBezTo>
                                <a:pt x="5056383" y="25145"/>
                                <a:pt x="5185635" y="152807"/>
                                <a:pt x="5204460" y="330207"/>
                              </a:cubicBezTo>
                              <a:cubicBezTo>
                                <a:pt x="5227645" y="492793"/>
                                <a:pt x="5211341" y="765344"/>
                                <a:pt x="5204460" y="950976"/>
                              </a:cubicBezTo>
                              <a:cubicBezTo>
                                <a:pt x="5197579" y="1136608"/>
                                <a:pt x="5171528" y="1442293"/>
                                <a:pt x="5204460" y="1650993"/>
                              </a:cubicBezTo>
                              <a:cubicBezTo>
                                <a:pt x="5162334" y="1841710"/>
                                <a:pt x="5046433" y="1992816"/>
                                <a:pt x="4874253" y="1981200"/>
                              </a:cubicBezTo>
                              <a:cubicBezTo>
                                <a:pt x="4554327" y="2013669"/>
                                <a:pt x="4470602" y="1960082"/>
                                <a:pt x="4179663" y="1981200"/>
                              </a:cubicBezTo>
                              <a:cubicBezTo>
                                <a:pt x="3888724" y="2002319"/>
                                <a:pt x="3787293" y="1969612"/>
                                <a:pt x="3575954" y="1981200"/>
                              </a:cubicBezTo>
                              <a:cubicBezTo>
                                <a:pt x="3364615" y="1992788"/>
                                <a:pt x="3113314" y="1987970"/>
                                <a:pt x="2926805" y="1981200"/>
                              </a:cubicBezTo>
                              <a:cubicBezTo>
                                <a:pt x="2740296" y="1974430"/>
                                <a:pt x="2474665" y="1981529"/>
                                <a:pt x="2323096" y="1981200"/>
                              </a:cubicBezTo>
                              <a:cubicBezTo>
                                <a:pt x="2171527" y="1980871"/>
                                <a:pt x="1962451" y="1984298"/>
                                <a:pt x="1810268" y="1981200"/>
                              </a:cubicBezTo>
                              <a:cubicBezTo>
                                <a:pt x="1658085" y="1978102"/>
                                <a:pt x="1502601" y="1990262"/>
                                <a:pt x="1206559" y="1981200"/>
                              </a:cubicBezTo>
                              <a:cubicBezTo>
                                <a:pt x="910517" y="1972138"/>
                                <a:pt x="590664" y="2003415"/>
                                <a:pt x="330207" y="1981200"/>
                              </a:cubicBezTo>
                              <a:cubicBezTo>
                                <a:pt x="134204" y="1972315"/>
                                <a:pt x="-27328" y="1809303"/>
                                <a:pt x="0" y="1650993"/>
                              </a:cubicBezTo>
                              <a:cubicBezTo>
                                <a:pt x="5889" y="1514595"/>
                                <a:pt x="18162" y="1233515"/>
                                <a:pt x="0" y="990600"/>
                              </a:cubicBezTo>
                              <a:cubicBezTo>
                                <a:pt x="-18162" y="747685"/>
                                <a:pt x="24967" y="507000"/>
                                <a:pt x="0" y="330207"/>
                              </a:cubicBezTo>
                              <a:close/>
                            </a:path>
                          </a:pathLst>
                        </a:custGeom>
                        <a:solidFill>
                          <a:schemeClr val="bg1"/>
                        </a:solidFill>
                        <a:ln w="38100">
                          <a:solidFill>
                            <a:srgbClr val="C00000"/>
                          </a:solidFill>
                          <a:extLst>
                            <a:ext uri="{C807C97D-BFC1-408E-A445-0C87EB9F89A2}">
                              <ask:lineSketchStyleProps xmlns:ask="http://schemas.microsoft.com/office/drawing/2018/sketchyshapes" sd="209510877">
                                <a:prstGeom prst="roundRect">
                                  <a:avLst/>
                                </a:pr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C8B47B" id="Rechthoek: afgeronde hoeken 4" o:spid="_x0000_s1026" style="position:absolute;margin-left:22.15pt;margin-top:-27.35pt;width:409.8pt;height:156pt;z-index:-251641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" fillcolor="white [3212]" strokecolor="#c00000" strokeweight="3pt">
                <v:stroke joinstyle="miter"/>
                <w10:wrap anchorx="margin"/>
              </v:roundrect>
            </w:pict>
          </mc:Fallback>
        </mc:AlternateContent>
      </w:r>
      <w:r>
        <w:rPr>
          <w:rFonts w:asciiTheme="minorHAnsi" w:hAnsiTheme="minorHAnsi" w:cstheme="minorHAnsi"/>
          <w:noProof/>
          <w:sz w:val="28"/>
          <w:szCs w:val="28"/>
        </w:rPr>
        <w:drawing>
          <wp:anchor distT="0" distB="0" distL="114300" distR="114300" simplePos="0" relativeHeight="251673600" behindDoc="0" locked="0" layoutInCell="1" allowOverlap="1" wp14:anchorId="4FB1FC67" wp14:editId="2CC8476E">
            <wp:simplePos x="0" y="0"/>
            <wp:positionH relativeFrom="margin">
              <wp:align>center</wp:align>
            </wp:positionH>
            <wp:positionV relativeFrom="paragraph">
              <wp:posOffset>-346075</wp:posOffset>
            </wp:positionV>
            <wp:extent cx="2000250" cy="1222082"/>
            <wp:effectExtent l="0" t="0" r="0" b="0"/>
            <wp:wrapNone/>
            <wp:docPr id="798115672"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115672" name="Afbeelding 79811567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00250" cy="1222082"/>
                    </a:xfrm>
                    <a:prstGeom prst="rect">
                      <a:avLst/>
                    </a:prstGeom>
                  </pic:spPr>
                </pic:pic>
              </a:graphicData>
            </a:graphic>
            <wp14:sizeRelH relativeFrom="page">
              <wp14:pctWidth>0</wp14:pctWidth>
            </wp14:sizeRelH>
            <wp14:sizeRelV relativeFrom="page">
              <wp14:pctHeight>0</wp14:pctHeight>
            </wp14:sizeRelV>
          </wp:anchor>
        </w:drawing>
      </w:r>
      <w:r w:rsidR="004B6A1C">
        <w:rPr>
          <w:noProof/>
        </w:rPr>
        <mc:AlternateContent>
          <mc:Choice Requires="wpg">
            <w:drawing>
              <wp:anchor distT="0" distB="0" distL="114300" distR="114300" simplePos="0" relativeHeight="251670528" behindDoc="0" locked="0" layoutInCell="1" allowOverlap="1" wp14:anchorId="7FEC7CCD" wp14:editId="6677D9A9">
                <wp:simplePos x="0" y="0"/>
                <wp:positionH relativeFrom="page">
                  <wp:posOffset>-778655</wp:posOffset>
                </wp:positionH>
                <wp:positionV relativeFrom="page">
                  <wp:posOffset>-266700</wp:posOffset>
                </wp:positionV>
                <wp:extent cx="1502481" cy="11087100"/>
                <wp:effectExtent l="0" t="0" r="2540" b="0"/>
                <wp:wrapNone/>
                <wp:docPr id="453" name="Groep 240"/>
                <wp:cNvGraphicFramePr/>
                <a:graphic xmlns:a="http://schemas.openxmlformats.org/drawingml/2006/main">
                  <a:graphicData uri="http://schemas.microsoft.com/office/word/2010/wordprocessingGroup">
                    <wpg:wgp>
                      <wpg:cNvGrpSpPr/>
                      <wpg:grpSpPr>
                        <a:xfrm>
                          <a:off x="0" y="0"/>
                          <a:ext cx="1502481" cy="11087100"/>
                          <a:chOff x="-258378" y="-6918"/>
                          <a:chExt cx="3354869" cy="10065318"/>
                        </a:xfrm>
                        <a:pattFill prst="pct90">
                          <a:fgClr>
                            <a:srgbClr val="C00000"/>
                          </a:fgClr>
                          <a:bgClr>
                            <a:schemeClr val="bg1"/>
                          </a:bgClr>
                        </a:pattFill>
                      </wpg:grpSpPr>
                      <wps:wsp>
                        <wps:cNvPr id="459" name="Rechthoek 459" descr="Light vertical"/>
                        <wps:cNvSpPr>
                          <a:spLocks noChangeArrowheads="1"/>
                        </wps:cNvSpPr>
                        <wps:spPr bwMode="auto">
                          <a:xfrm>
                            <a:off x="0" y="0"/>
                            <a:ext cx="138545" cy="10058400"/>
                          </a:xfrm>
                          <a:prstGeom prst="rect">
                            <a:avLst/>
                          </a:prstGeom>
                          <a:grp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60" name="Rechthoek 460"/>
                        <wps:cNvSpPr>
                          <a:spLocks noChangeArrowheads="1"/>
                        </wps:cNvSpPr>
                        <wps:spPr bwMode="auto">
                          <a:xfrm>
                            <a:off x="124691" y="0"/>
                            <a:ext cx="2971800" cy="10058400"/>
                          </a:xfrm>
                          <a:prstGeom prst="rect">
                            <a:avLst/>
                          </a:prstGeom>
                          <a:grp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461" name="Rechthoek 461"/>
                        <wps:cNvSpPr>
                          <a:spLocks noChangeArrowheads="1"/>
                        </wps:cNvSpPr>
                        <wps:spPr bwMode="auto">
                          <a:xfrm>
                            <a:off x="-258378" y="-6918"/>
                            <a:ext cx="3099815" cy="2377440"/>
                          </a:xfrm>
                          <a:prstGeom prst="rect">
                            <a:avLst/>
                          </a:prstGeom>
                          <a:grp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14:paraId="3944D1F5" w14:textId="032BD4FB" w:rsidR="00E535A3" w:rsidRDefault="00E535A3">
                              <w:pPr>
                                <w:pStyle w:val="Geenafstand"/>
                                <w:rPr>
                                  <w:color w:val="FFFFFF" w:themeColor="background1"/>
                                  <w:sz w:val="96"/>
                                  <w:szCs w:val="96"/>
                                </w:rPr>
                              </w:pPr>
                            </w:p>
                          </w:txbxContent>
                        </wps:txbx>
                        <wps:bodyPr rot="0" vert="horz" wrap="square" lIns="365760" tIns="182880" rIns="182880" bIns="182880" anchor="b"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EC7CCD" id="Groep 240" o:spid="_x0000_s1026" style="position:absolute;left:0;text-align:left;margin-left:-61.3pt;margin-top:-21pt;width:118.3pt;height:873pt;z-index:251670528;mso-position-horizontal-relative:page;mso-position-vertical-relative:page" coordorigin="-2583,-69" coordsize="33548,1006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">
                <v:rect id="Rechthoek 459" o:spid="_x0000_s1027" alt="Light vertical" style="position:absolute;width:1385;height:100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" filled="f" stroked="f" strokecolor="white" strokeweight="1pt">
                  <v:shadow color="#d8d8d8" offset="3pt,3pt"/>
                </v:rect>
                <v:rect id="Rechthoek 460" o:spid="_x0000_s1028" style="position:absolute;left:1246;width:29718;height:100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" filled="f" stroked="f" strokecolor="#d8d8d8"/>
                <v:rect id="Rechthoek 461" o:spid="_x0000_s1029" style="position:absolute;left:-2583;top:-69;width:30997;height:2377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" filled="f" stroked="f" strokecolor="white" strokeweight="1pt">
                  <v:shadow color="#d8d8d8" offset="3pt,3pt"/>
                  <v:textbox inset="28.8pt,14.4pt,14.4pt,14.4pt">
                    <w:txbxContent>
                      <w:p w14:paraId="3944D1F5" w14:textId="032BD4FB" w:rsidR="00E535A3" w:rsidRDefault="00E535A3">
                        <w:pPr>
                          <w:pStyle w:val="Geenafstand"/>
                          <w:rPr>
                            <w:color w:val="FFFFFF" w:themeColor="background1"/>
                            <w:sz w:val="96"/>
                            <w:szCs w:val="96"/>
                          </w:rPr>
                        </w:pPr>
                      </w:p>
                    </w:txbxContent>
                  </v:textbox>
                </v:rect>
                <w10:wrap anchorx="page" anchory="page"/>
              </v:group>
            </w:pict>
          </mc:Fallback>
        </mc:AlternateContent>
      </w:r>
      <w:r>
        <w:t xml:space="preserve"> </w:t>
      </w:r>
      <w:sdt>
        <w:sdtPr>
          <w:id w:val="649948145"/>
          <w:docPartObj>
            <w:docPartGallery w:val="Cover Pages"/>
            <w:docPartUnique/>
          </w:docPartObj>
        </w:sdtPr>
        <w:sdtContent/>
      </w:sdt>
    </w:p>
    <w:p w14:paraId="0478F015" w14:textId="111EED2B" w:rsidR="00C82041" w:rsidRDefault="00C82041" w:rsidP="00C82041"/>
    <w:p w14:paraId="26CB3B5F" w14:textId="77777777" w:rsidR="00C82041" w:rsidRDefault="00C82041" w:rsidP="00C82041"/>
    <w:p w14:paraId="790BBC47" w14:textId="28A14210" w:rsidR="00C82041" w:rsidRDefault="00C82041" w:rsidP="00C82041">
      <w:pPr>
        <w:jc w:val="center"/>
      </w:pPr>
    </w:p>
    <w:p w14:paraId="6A999701" w14:textId="77777777" w:rsidR="00C82041" w:rsidRDefault="00C82041" w:rsidP="00C82041">
      <w:pPr>
        <w:jc w:val="center"/>
      </w:pPr>
    </w:p>
    <w:p w14:paraId="246593D0" w14:textId="2142E41F" w:rsidR="00C82041" w:rsidRPr="00C82041" w:rsidRDefault="00C82041" w:rsidP="00C82041">
      <w:pPr>
        <w:jc w:val="center"/>
        <w:rPr>
          <w:rFonts w:ascii="Comic Sans MS" w:hAnsi="Comic Sans MS"/>
          <w:color w:val="C00000"/>
          <w:sz w:val="44"/>
          <w:szCs w:val="44"/>
        </w:rPr>
      </w:pPr>
      <w:r w:rsidRPr="00C82041">
        <w:rPr>
          <w:rFonts w:ascii="Comic Sans MS" w:hAnsi="Comic Sans MS"/>
          <w:color w:val="C00000"/>
          <w:sz w:val="44"/>
          <w:szCs w:val="44"/>
        </w:rPr>
        <w:t>WELKOM</w:t>
      </w:r>
    </w:p>
    <w:p w14:paraId="18B95301" w14:textId="271BCB18" w:rsidR="00C82041" w:rsidRPr="00C82041" w:rsidRDefault="00C82041" w:rsidP="00C82041">
      <w:pPr>
        <w:jc w:val="center"/>
        <w:rPr>
          <w:rFonts w:ascii="Comic Sans MS" w:hAnsi="Comic Sans MS" w:cstheme="minorHAnsi"/>
          <w:sz w:val="28"/>
          <w:szCs w:val="28"/>
        </w:rPr>
      </w:pPr>
      <w:r w:rsidRPr="00C82041">
        <w:rPr>
          <w:rFonts w:ascii="Comic Sans MS" w:hAnsi="Comic Sans MS"/>
          <w:sz w:val="28"/>
          <w:szCs w:val="28"/>
        </w:rPr>
        <w:t>Gemeentelijke Basisschool De Knapzak</w:t>
      </w:r>
    </w:p>
    <w:p w14:paraId="6FBB6B20" w14:textId="1FC82000" w:rsidR="00E535A3" w:rsidRDefault="00E535A3" w:rsidP="000A0ED1">
      <w:pPr>
        <w:jc w:val="center"/>
        <w:rPr>
          <w:rFonts w:asciiTheme="minorHAnsi" w:hAnsiTheme="minorHAnsi" w:cstheme="minorHAnsi"/>
          <w:sz w:val="28"/>
          <w:szCs w:val="28"/>
        </w:rPr>
      </w:pPr>
    </w:p>
    <w:p w14:paraId="7ED7BC32" w14:textId="3B57586E" w:rsidR="00E535A3" w:rsidRDefault="00E535A3" w:rsidP="000A0ED1">
      <w:pPr>
        <w:jc w:val="center"/>
        <w:rPr>
          <w:rFonts w:asciiTheme="minorHAnsi" w:hAnsiTheme="minorHAnsi" w:cstheme="minorHAnsi"/>
          <w:sz w:val="28"/>
          <w:szCs w:val="28"/>
        </w:rPr>
      </w:pPr>
    </w:p>
    <w:p w14:paraId="1B27C413" w14:textId="20E843B0" w:rsidR="00E535A3" w:rsidRDefault="004B6A1C" w:rsidP="000A0ED1">
      <w:pPr>
        <w:jc w:val="center"/>
        <w:rPr>
          <w:rFonts w:asciiTheme="minorHAnsi" w:hAnsiTheme="minorHAnsi" w:cstheme="minorHAnsi"/>
          <w:sz w:val="28"/>
          <w:szCs w:val="28"/>
        </w:rPr>
      </w:pPr>
      <w:r>
        <w:rPr>
          <w:noProof/>
        </w:rPr>
        <w:drawing>
          <wp:anchor distT="0" distB="0" distL="114300" distR="114300" simplePos="0" relativeHeight="251672576" behindDoc="0" locked="0" layoutInCell="1" allowOverlap="1" wp14:anchorId="224EABEB" wp14:editId="49A4C788">
            <wp:simplePos x="0" y="0"/>
            <wp:positionH relativeFrom="margin">
              <wp:align>center</wp:align>
            </wp:positionH>
            <wp:positionV relativeFrom="paragraph">
              <wp:posOffset>106680</wp:posOffset>
            </wp:positionV>
            <wp:extent cx="3261360" cy="4612588"/>
            <wp:effectExtent l="0" t="0" r="0" b="0"/>
            <wp:wrapNone/>
            <wp:docPr id="805250709" name="Afbeelding 805250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61360" cy="461258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080647" w14:textId="65828365" w:rsidR="00E535A3" w:rsidRDefault="00E535A3" w:rsidP="000A0ED1">
      <w:pPr>
        <w:jc w:val="center"/>
        <w:rPr>
          <w:rFonts w:asciiTheme="minorHAnsi" w:hAnsiTheme="minorHAnsi" w:cstheme="minorHAnsi"/>
          <w:sz w:val="28"/>
          <w:szCs w:val="28"/>
        </w:rPr>
      </w:pPr>
    </w:p>
    <w:p w14:paraId="2CC04806" w14:textId="008EA99D" w:rsidR="00E535A3" w:rsidRDefault="00E535A3" w:rsidP="000A0ED1">
      <w:pPr>
        <w:jc w:val="center"/>
        <w:rPr>
          <w:rFonts w:asciiTheme="minorHAnsi" w:hAnsiTheme="minorHAnsi" w:cstheme="minorHAnsi"/>
          <w:sz w:val="28"/>
          <w:szCs w:val="28"/>
        </w:rPr>
      </w:pPr>
    </w:p>
    <w:p w14:paraId="457CA9BA" w14:textId="1F307EAD" w:rsidR="00E535A3" w:rsidRDefault="00E535A3" w:rsidP="000A0ED1">
      <w:pPr>
        <w:jc w:val="center"/>
        <w:rPr>
          <w:rFonts w:asciiTheme="minorHAnsi" w:hAnsiTheme="minorHAnsi" w:cstheme="minorHAnsi"/>
          <w:sz w:val="28"/>
          <w:szCs w:val="28"/>
        </w:rPr>
      </w:pPr>
    </w:p>
    <w:p w14:paraId="388A0781" w14:textId="4635557B" w:rsidR="00A75EA1" w:rsidRDefault="00A75EA1" w:rsidP="00A75EA1">
      <w:pPr>
        <w:pStyle w:val="Normaalweb"/>
      </w:pPr>
    </w:p>
    <w:p w14:paraId="3356D011" w14:textId="0A1E164F" w:rsidR="00E535A3" w:rsidRDefault="00E535A3" w:rsidP="000A0ED1">
      <w:pPr>
        <w:jc w:val="center"/>
        <w:rPr>
          <w:rFonts w:asciiTheme="minorHAnsi" w:hAnsiTheme="minorHAnsi" w:cstheme="minorHAnsi"/>
          <w:sz w:val="28"/>
          <w:szCs w:val="28"/>
        </w:rPr>
      </w:pPr>
    </w:p>
    <w:p w14:paraId="4EC7F188" w14:textId="458BFFEC" w:rsidR="00E535A3" w:rsidRDefault="00E535A3" w:rsidP="000A0ED1">
      <w:pPr>
        <w:jc w:val="center"/>
        <w:rPr>
          <w:rFonts w:asciiTheme="minorHAnsi" w:hAnsiTheme="minorHAnsi" w:cstheme="minorHAnsi"/>
          <w:sz w:val="28"/>
          <w:szCs w:val="28"/>
        </w:rPr>
      </w:pPr>
    </w:p>
    <w:p w14:paraId="2BA8CC80" w14:textId="3755B42B" w:rsidR="00E535A3" w:rsidRDefault="00E535A3" w:rsidP="000A0ED1">
      <w:pPr>
        <w:jc w:val="center"/>
        <w:rPr>
          <w:rFonts w:asciiTheme="minorHAnsi" w:hAnsiTheme="minorHAnsi" w:cstheme="minorHAnsi"/>
          <w:sz w:val="28"/>
          <w:szCs w:val="28"/>
        </w:rPr>
      </w:pPr>
    </w:p>
    <w:p w14:paraId="4EC3A9CA" w14:textId="381509B0" w:rsidR="00E535A3" w:rsidRDefault="00E535A3" w:rsidP="000A0ED1">
      <w:pPr>
        <w:jc w:val="center"/>
        <w:rPr>
          <w:rFonts w:asciiTheme="minorHAnsi" w:hAnsiTheme="minorHAnsi" w:cstheme="minorHAnsi"/>
          <w:sz w:val="28"/>
          <w:szCs w:val="28"/>
        </w:rPr>
      </w:pPr>
    </w:p>
    <w:p w14:paraId="42CCAFBB" w14:textId="6A269BD4" w:rsidR="00E535A3" w:rsidRDefault="00E535A3" w:rsidP="000A0ED1">
      <w:pPr>
        <w:jc w:val="center"/>
        <w:rPr>
          <w:rFonts w:asciiTheme="minorHAnsi" w:hAnsiTheme="minorHAnsi" w:cstheme="minorHAnsi"/>
          <w:sz w:val="28"/>
          <w:szCs w:val="28"/>
        </w:rPr>
      </w:pPr>
    </w:p>
    <w:p w14:paraId="2D9DE9BB" w14:textId="77777777" w:rsidR="00E535A3" w:rsidRDefault="00E535A3" w:rsidP="000A0ED1">
      <w:pPr>
        <w:jc w:val="center"/>
        <w:rPr>
          <w:rFonts w:asciiTheme="minorHAnsi" w:hAnsiTheme="minorHAnsi" w:cstheme="minorHAnsi"/>
          <w:sz w:val="28"/>
          <w:szCs w:val="28"/>
        </w:rPr>
      </w:pPr>
    </w:p>
    <w:p w14:paraId="425E884E" w14:textId="10A82BFE" w:rsidR="00E535A3" w:rsidRDefault="00E535A3" w:rsidP="000A0ED1">
      <w:pPr>
        <w:jc w:val="center"/>
        <w:rPr>
          <w:rFonts w:asciiTheme="minorHAnsi" w:hAnsiTheme="minorHAnsi" w:cstheme="minorHAnsi"/>
          <w:sz w:val="28"/>
          <w:szCs w:val="28"/>
        </w:rPr>
      </w:pPr>
    </w:p>
    <w:p w14:paraId="788FFDB2" w14:textId="1C0B5DCB" w:rsidR="00E535A3" w:rsidRDefault="00E535A3" w:rsidP="000A0ED1">
      <w:pPr>
        <w:jc w:val="center"/>
        <w:rPr>
          <w:rFonts w:asciiTheme="minorHAnsi" w:hAnsiTheme="minorHAnsi" w:cstheme="minorHAnsi"/>
          <w:sz w:val="28"/>
          <w:szCs w:val="28"/>
        </w:rPr>
      </w:pPr>
    </w:p>
    <w:p w14:paraId="12DFBAE3" w14:textId="06E4466E" w:rsidR="00E535A3" w:rsidRDefault="00E535A3" w:rsidP="000A0ED1">
      <w:pPr>
        <w:jc w:val="center"/>
        <w:rPr>
          <w:rFonts w:asciiTheme="minorHAnsi" w:hAnsiTheme="minorHAnsi" w:cstheme="minorHAnsi"/>
          <w:sz w:val="28"/>
          <w:szCs w:val="28"/>
        </w:rPr>
      </w:pPr>
    </w:p>
    <w:p w14:paraId="3159712D" w14:textId="404E0619" w:rsidR="00E535A3" w:rsidRDefault="00E535A3" w:rsidP="000A0ED1">
      <w:pPr>
        <w:jc w:val="center"/>
        <w:rPr>
          <w:rFonts w:asciiTheme="minorHAnsi" w:hAnsiTheme="minorHAnsi" w:cstheme="minorHAnsi"/>
          <w:sz w:val="28"/>
          <w:szCs w:val="28"/>
        </w:rPr>
      </w:pPr>
    </w:p>
    <w:p w14:paraId="6FB3DC41" w14:textId="77777777" w:rsidR="00E535A3" w:rsidRDefault="00E535A3" w:rsidP="000A0ED1">
      <w:pPr>
        <w:jc w:val="center"/>
        <w:rPr>
          <w:rFonts w:asciiTheme="minorHAnsi" w:hAnsiTheme="minorHAnsi" w:cstheme="minorHAnsi"/>
          <w:sz w:val="28"/>
          <w:szCs w:val="28"/>
        </w:rPr>
      </w:pPr>
    </w:p>
    <w:p w14:paraId="72B938E9" w14:textId="0C7EE37A" w:rsidR="00E535A3" w:rsidRDefault="00E535A3" w:rsidP="000A0ED1">
      <w:pPr>
        <w:jc w:val="center"/>
        <w:rPr>
          <w:rFonts w:asciiTheme="minorHAnsi" w:hAnsiTheme="minorHAnsi" w:cstheme="minorHAnsi"/>
          <w:sz w:val="28"/>
          <w:szCs w:val="28"/>
        </w:rPr>
      </w:pPr>
    </w:p>
    <w:p w14:paraId="30D17F45" w14:textId="715F35B7" w:rsidR="00E535A3" w:rsidRDefault="00E535A3" w:rsidP="000A0ED1">
      <w:pPr>
        <w:jc w:val="center"/>
        <w:rPr>
          <w:rFonts w:asciiTheme="minorHAnsi" w:hAnsiTheme="minorHAnsi" w:cstheme="minorHAnsi"/>
          <w:sz w:val="28"/>
          <w:szCs w:val="28"/>
        </w:rPr>
      </w:pPr>
    </w:p>
    <w:p w14:paraId="368BDB02" w14:textId="750E1014" w:rsidR="00E535A3" w:rsidRDefault="00E535A3" w:rsidP="00E535A3">
      <w:pPr>
        <w:rPr>
          <w:rFonts w:asciiTheme="minorHAnsi" w:hAnsiTheme="minorHAnsi" w:cstheme="minorHAnsi"/>
          <w:sz w:val="28"/>
          <w:szCs w:val="28"/>
        </w:rPr>
      </w:pPr>
    </w:p>
    <w:p w14:paraId="59C6A778" w14:textId="65475391" w:rsidR="00E535A3" w:rsidRDefault="00E535A3" w:rsidP="00E535A3">
      <w:pPr>
        <w:rPr>
          <w:rFonts w:asciiTheme="minorHAnsi" w:hAnsiTheme="minorHAnsi" w:cstheme="minorHAnsi"/>
          <w:sz w:val="28"/>
          <w:szCs w:val="28"/>
        </w:rPr>
      </w:pPr>
    </w:p>
    <w:p w14:paraId="028F6936" w14:textId="1DCC43F8" w:rsidR="00C82041" w:rsidRDefault="00C82041" w:rsidP="00E535A3">
      <w:pPr>
        <w:rPr>
          <w:rFonts w:asciiTheme="minorHAnsi" w:hAnsiTheme="minorHAnsi" w:cstheme="minorHAnsi"/>
          <w:sz w:val="28"/>
          <w:szCs w:val="28"/>
        </w:rPr>
      </w:pPr>
    </w:p>
    <w:p w14:paraId="049DC3FC" w14:textId="14555291" w:rsidR="000A0ED1" w:rsidRPr="002F349A" w:rsidRDefault="004B6A1C" w:rsidP="00E535A3">
      <w:pPr>
        <w:rPr>
          <w:rFonts w:asciiTheme="minorHAnsi" w:hAnsiTheme="minorHAnsi" w:cstheme="minorHAnsi"/>
          <w:sz w:val="28"/>
          <w:szCs w:val="28"/>
        </w:rPr>
      </w:pPr>
      <w:r>
        <w:rPr>
          <w:rFonts w:asciiTheme="minorHAnsi" w:hAnsiTheme="minorHAnsi" w:cstheme="minorHAnsi"/>
          <w:sz w:val="28"/>
          <w:szCs w:val="28"/>
        </w:rPr>
        <w:tab/>
      </w:r>
      <w:r w:rsidR="000A0ED1" w:rsidRPr="002F349A">
        <w:rPr>
          <w:rFonts w:asciiTheme="minorHAnsi" w:hAnsiTheme="minorHAnsi" w:cstheme="minorHAnsi"/>
          <w:sz w:val="28"/>
          <w:szCs w:val="28"/>
        </w:rPr>
        <w:t xml:space="preserve">Deze brochure bestaat uit volgende delen: </w:t>
      </w:r>
      <w:r w:rsidR="000A0ED1" w:rsidRPr="002F349A">
        <w:rPr>
          <w:rFonts w:asciiTheme="minorHAnsi" w:hAnsiTheme="minorHAnsi" w:cstheme="minorHAnsi"/>
          <w:sz w:val="28"/>
          <w:szCs w:val="28"/>
        </w:rPr>
        <w:br/>
      </w:r>
    </w:p>
    <w:p w14:paraId="1E6D7E53" w14:textId="31EA1A29" w:rsidR="000A0ED1" w:rsidRPr="00E535A3" w:rsidRDefault="00E535A3" w:rsidP="00E535A3">
      <w:pPr>
        <w:rPr>
          <w:rFonts w:asciiTheme="minorHAnsi" w:hAnsiTheme="minorHAnsi" w:cstheme="minorHAnsi"/>
          <w:sz w:val="28"/>
          <w:szCs w:val="28"/>
        </w:rPr>
      </w:pPr>
      <w:r>
        <w:rPr>
          <w:rFonts w:asciiTheme="minorHAnsi" w:hAnsiTheme="minorHAnsi" w:cstheme="minorHAnsi"/>
          <w:sz w:val="28"/>
          <w:szCs w:val="28"/>
        </w:rPr>
        <w:tab/>
      </w:r>
      <w:r w:rsidR="00AE42FF">
        <w:rPr>
          <w:rFonts w:asciiTheme="minorHAnsi" w:hAnsiTheme="minorHAnsi" w:cstheme="minorHAnsi"/>
          <w:sz w:val="28"/>
          <w:szCs w:val="28"/>
        </w:rPr>
        <w:tab/>
      </w:r>
      <w:r w:rsidR="00AE42FF">
        <w:rPr>
          <w:rFonts w:asciiTheme="minorHAnsi" w:hAnsiTheme="minorHAnsi" w:cstheme="minorHAnsi"/>
          <w:sz w:val="28"/>
          <w:szCs w:val="28"/>
        </w:rPr>
        <w:tab/>
      </w:r>
      <w:r>
        <w:rPr>
          <w:rFonts w:asciiTheme="minorHAnsi" w:hAnsiTheme="minorHAnsi" w:cstheme="minorHAnsi"/>
          <w:sz w:val="28"/>
          <w:szCs w:val="28"/>
        </w:rPr>
        <w:t>1.</w:t>
      </w:r>
      <w:r w:rsidR="000A0ED1" w:rsidRPr="00E535A3">
        <w:rPr>
          <w:rFonts w:asciiTheme="minorHAnsi" w:hAnsiTheme="minorHAnsi" w:cstheme="minorHAnsi"/>
          <w:sz w:val="28"/>
          <w:szCs w:val="28"/>
        </w:rPr>
        <w:t>Beginselverklaring neutraliteit</w:t>
      </w:r>
    </w:p>
    <w:p w14:paraId="4DB62720" w14:textId="7206969D" w:rsidR="000A0ED1" w:rsidRPr="00E535A3" w:rsidRDefault="00AE42FF" w:rsidP="00AE42FF">
      <w:pPr>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r>
      <w:r>
        <w:rPr>
          <w:rFonts w:asciiTheme="minorHAnsi" w:hAnsiTheme="minorHAnsi" w:cstheme="minorHAnsi"/>
          <w:sz w:val="28"/>
          <w:szCs w:val="28"/>
        </w:rPr>
        <w:tab/>
      </w:r>
      <w:r w:rsidR="00E535A3">
        <w:rPr>
          <w:rFonts w:asciiTheme="minorHAnsi" w:hAnsiTheme="minorHAnsi" w:cstheme="minorHAnsi"/>
          <w:sz w:val="28"/>
          <w:szCs w:val="28"/>
        </w:rPr>
        <w:t>2.</w:t>
      </w:r>
      <w:r w:rsidR="000A0ED1" w:rsidRPr="00E535A3">
        <w:rPr>
          <w:rFonts w:asciiTheme="minorHAnsi" w:hAnsiTheme="minorHAnsi" w:cstheme="minorHAnsi"/>
          <w:sz w:val="28"/>
          <w:szCs w:val="28"/>
        </w:rPr>
        <w:t>Het pedagogisch project van de schoo</w:t>
      </w:r>
      <w:r>
        <w:rPr>
          <w:rFonts w:asciiTheme="minorHAnsi" w:hAnsiTheme="minorHAnsi" w:cstheme="minorHAnsi"/>
          <w:sz w:val="28"/>
          <w:szCs w:val="28"/>
        </w:rPr>
        <w:t>l</w:t>
      </w:r>
    </w:p>
    <w:p w14:paraId="2EE3777F" w14:textId="2F67091A" w:rsidR="000A0ED1" w:rsidRPr="00E535A3" w:rsidRDefault="00E535A3" w:rsidP="00E535A3">
      <w:pPr>
        <w:rPr>
          <w:rFonts w:asciiTheme="minorHAnsi" w:hAnsiTheme="minorHAnsi" w:cstheme="minorHAnsi"/>
          <w:sz w:val="28"/>
          <w:szCs w:val="28"/>
        </w:rPr>
      </w:pPr>
      <w:r>
        <w:rPr>
          <w:rFonts w:asciiTheme="minorHAnsi" w:hAnsiTheme="minorHAnsi" w:cstheme="minorHAnsi"/>
          <w:sz w:val="28"/>
          <w:szCs w:val="28"/>
        </w:rPr>
        <w:tab/>
      </w:r>
      <w:r w:rsidR="00AE42FF">
        <w:rPr>
          <w:rFonts w:asciiTheme="minorHAnsi" w:hAnsiTheme="minorHAnsi" w:cstheme="minorHAnsi"/>
          <w:sz w:val="28"/>
          <w:szCs w:val="28"/>
        </w:rPr>
        <w:tab/>
      </w:r>
      <w:r w:rsidR="00AE42FF">
        <w:rPr>
          <w:rFonts w:asciiTheme="minorHAnsi" w:hAnsiTheme="minorHAnsi" w:cstheme="minorHAnsi"/>
          <w:sz w:val="28"/>
          <w:szCs w:val="28"/>
        </w:rPr>
        <w:tab/>
      </w:r>
      <w:r>
        <w:rPr>
          <w:rFonts w:asciiTheme="minorHAnsi" w:hAnsiTheme="minorHAnsi" w:cstheme="minorHAnsi"/>
          <w:sz w:val="28"/>
          <w:szCs w:val="28"/>
        </w:rPr>
        <w:t>3.</w:t>
      </w:r>
      <w:r w:rsidR="000A0ED1" w:rsidRPr="00E535A3">
        <w:rPr>
          <w:rFonts w:asciiTheme="minorHAnsi" w:hAnsiTheme="minorHAnsi" w:cstheme="minorHAnsi"/>
          <w:sz w:val="28"/>
          <w:szCs w:val="28"/>
        </w:rPr>
        <w:t>Het schoolreglement</w:t>
      </w:r>
    </w:p>
    <w:p w14:paraId="6147A173" w14:textId="4A4DC4BB" w:rsidR="000A0ED1" w:rsidRDefault="00E535A3" w:rsidP="00E535A3">
      <w:pPr>
        <w:rPr>
          <w:rFonts w:asciiTheme="minorHAnsi" w:hAnsiTheme="minorHAnsi" w:cstheme="minorHAnsi"/>
          <w:sz w:val="28"/>
          <w:szCs w:val="28"/>
        </w:rPr>
      </w:pPr>
      <w:r>
        <w:rPr>
          <w:rFonts w:asciiTheme="minorHAnsi" w:hAnsiTheme="minorHAnsi" w:cstheme="minorHAnsi"/>
          <w:sz w:val="28"/>
          <w:szCs w:val="28"/>
        </w:rPr>
        <w:tab/>
      </w:r>
      <w:r w:rsidR="00AE42FF">
        <w:rPr>
          <w:rFonts w:asciiTheme="minorHAnsi" w:hAnsiTheme="minorHAnsi" w:cstheme="minorHAnsi"/>
          <w:sz w:val="28"/>
          <w:szCs w:val="28"/>
        </w:rPr>
        <w:tab/>
      </w:r>
      <w:r w:rsidR="00AE42FF">
        <w:rPr>
          <w:rFonts w:asciiTheme="minorHAnsi" w:hAnsiTheme="minorHAnsi" w:cstheme="minorHAnsi"/>
          <w:sz w:val="28"/>
          <w:szCs w:val="28"/>
        </w:rPr>
        <w:tab/>
      </w:r>
      <w:r>
        <w:rPr>
          <w:rFonts w:asciiTheme="minorHAnsi" w:hAnsiTheme="minorHAnsi" w:cstheme="minorHAnsi"/>
          <w:sz w:val="28"/>
          <w:szCs w:val="28"/>
        </w:rPr>
        <w:t>4.</w:t>
      </w:r>
      <w:r w:rsidR="000A0ED1" w:rsidRPr="00E535A3">
        <w:rPr>
          <w:rFonts w:asciiTheme="minorHAnsi" w:hAnsiTheme="minorHAnsi" w:cstheme="minorHAnsi"/>
          <w:sz w:val="28"/>
          <w:szCs w:val="28"/>
        </w:rPr>
        <w:t>De infobrochur</w:t>
      </w:r>
      <w:r w:rsidR="002F349A" w:rsidRPr="00E535A3">
        <w:rPr>
          <w:rFonts w:asciiTheme="minorHAnsi" w:hAnsiTheme="minorHAnsi" w:cstheme="minorHAnsi"/>
          <w:sz w:val="28"/>
          <w:szCs w:val="28"/>
        </w:rPr>
        <w:t>e</w:t>
      </w:r>
    </w:p>
    <w:p w14:paraId="02F6699B" w14:textId="77777777" w:rsidR="00C82041" w:rsidRPr="00E535A3" w:rsidRDefault="00C82041" w:rsidP="00E535A3">
      <w:pPr>
        <w:rPr>
          <w:rFonts w:asciiTheme="minorHAnsi" w:hAnsiTheme="minorHAnsi" w:cstheme="minorHAnsi"/>
          <w:sz w:val="28"/>
          <w:szCs w:val="28"/>
        </w:rPr>
      </w:pPr>
    </w:p>
    <w:p w14:paraId="4347205B" w14:textId="65E1C67E" w:rsidR="00C82041" w:rsidRDefault="00BE1915" w:rsidP="00AE42FF">
      <w:pPr>
        <w:tabs>
          <w:tab w:val="clear" w:pos="2060"/>
        </w:tabs>
        <w:ind w:left="2268" w:firstLine="1134"/>
        <w:jc w:val="center"/>
        <w:rPr>
          <w:rFonts w:ascii="Arial" w:eastAsia="Verdana" w:hAnsi="Arial" w:cs="Arial"/>
          <w:color w:val="C00000"/>
          <w:sz w:val="36"/>
          <w:szCs w:val="36"/>
        </w:rPr>
      </w:pPr>
      <w:r>
        <w:rPr>
          <w:rFonts w:asciiTheme="minorHAnsi" w:hAnsiTheme="minorHAnsi" w:cstheme="minorHAnsi"/>
          <w:noProof/>
          <w:sz w:val="28"/>
          <w:szCs w:val="28"/>
        </w:rPr>
        <mc:AlternateContent>
          <mc:Choice Requires="wps">
            <w:drawing>
              <wp:anchor distT="0" distB="0" distL="114300" distR="114300" simplePos="0" relativeHeight="251676672" behindDoc="1" locked="0" layoutInCell="1" allowOverlap="1" wp14:anchorId="4525DD74" wp14:editId="60DEB471">
                <wp:simplePos x="0" y="0"/>
                <wp:positionH relativeFrom="margin">
                  <wp:posOffset>3318510</wp:posOffset>
                </wp:positionH>
                <wp:positionV relativeFrom="paragraph">
                  <wp:posOffset>121285</wp:posOffset>
                </wp:positionV>
                <wp:extent cx="2796540" cy="655320"/>
                <wp:effectExtent l="38100" t="38100" r="41910" b="30480"/>
                <wp:wrapNone/>
                <wp:docPr id="886452900" name="Rechthoek: afgeronde hoeken 4"/>
                <wp:cNvGraphicFramePr/>
                <a:graphic xmlns:a="http://schemas.openxmlformats.org/drawingml/2006/main">
                  <a:graphicData uri="http://schemas.microsoft.com/office/word/2010/wordprocessingShape">
                    <wps:wsp>
                      <wps:cNvSpPr/>
                      <wps:spPr>
                        <a:xfrm>
                          <a:off x="0" y="0"/>
                          <a:ext cx="2796540" cy="655320"/>
                        </a:xfrm>
                        <a:custGeom>
                          <a:avLst/>
                          <a:gdLst>
                            <a:gd name="csX0" fmla="*/ 0 w 2796540"/>
                            <a:gd name="csY0" fmla="*/ 109222 h 655320"/>
                            <a:gd name="csX1" fmla="*/ 109222 w 2796540"/>
                            <a:gd name="csY1" fmla="*/ 0 h 655320"/>
                            <a:gd name="csX2" fmla="*/ 753746 w 2796540"/>
                            <a:gd name="csY2" fmla="*/ 0 h 655320"/>
                            <a:gd name="csX3" fmla="*/ 1346708 w 2796540"/>
                            <a:gd name="csY3" fmla="*/ 0 h 655320"/>
                            <a:gd name="csX4" fmla="*/ 1939670 w 2796540"/>
                            <a:gd name="csY4" fmla="*/ 0 h 655320"/>
                            <a:gd name="csX5" fmla="*/ 2687318 w 2796540"/>
                            <a:gd name="csY5" fmla="*/ 0 h 655320"/>
                            <a:gd name="csX6" fmla="*/ 2796540 w 2796540"/>
                            <a:gd name="csY6" fmla="*/ 109222 h 655320"/>
                            <a:gd name="csX7" fmla="*/ 2796540 w 2796540"/>
                            <a:gd name="csY7" fmla="*/ 546098 h 655320"/>
                            <a:gd name="csX8" fmla="*/ 2687318 w 2796540"/>
                            <a:gd name="csY8" fmla="*/ 655320 h 655320"/>
                            <a:gd name="csX9" fmla="*/ 2068575 w 2796540"/>
                            <a:gd name="csY9" fmla="*/ 655320 h 655320"/>
                            <a:gd name="csX10" fmla="*/ 1424051 w 2796540"/>
                            <a:gd name="csY10" fmla="*/ 655320 h 655320"/>
                            <a:gd name="csX11" fmla="*/ 753746 w 2796540"/>
                            <a:gd name="csY11" fmla="*/ 655320 h 655320"/>
                            <a:gd name="csX12" fmla="*/ 109222 w 2796540"/>
                            <a:gd name="csY12" fmla="*/ 655320 h 655320"/>
                            <a:gd name="csX13" fmla="*/ 0 w 2796540"/>
                            <a:gd name="csY13" fmla="*/ 546098 h 655320"/>
                            <a:gd name="csX14" fmla="*/ 0 w 2796540"/>
                            <a:gd name="csY14" fmla="*/ 109222 h 6553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796540" h="655320" fill="none" extrusionOk="0">
                              <a:moveTo>
                                <a:pt x="0" y="109222"/>
                              </a:moveTo>
                              <a:cubicBezTo>
                                <a:pt x="3601" y="41752"/>
                                <a:pt x="37788" y="-4272"/>
                                <a:pt x="109222" y="0"/>
                              </a:cubicBezTo>
                              <a:cubicBezTo>
                                <a:pt x="247882" y="-12802"/>
                                <a:pt x="465469" y="608"/>
                                <a:pt x="753746" y="0"/>
                              </a:cubicBezTo>
                              <a:cubicBezTo>
                                <a:pt x="1042023" y="-608"/>
                                <a:pt x="1214917" y="-21073"/>
                                <a:pt x="1346708" y="0"/>
                              </a:cubicBezTo>
                              <a:cubicBezTo>
                                <a:pt x="1478499" y="21073"/>
                                <a:pt x="1794134" y="-24231"/>
                                <a:pt x="1939670" y="0"/>
                              </a:cubicBezTo>
                              <a:cubicBezTo>
                                <a:pt x="2085206" y="24231"/>
                                <a:pt x="2425558" y="-30137"/>
                                <a:pt x="2687318" y="0"/>
                              </a:cubicBezTo>
                              <a:cubicBezTo>
                                <a:pt x="2758850" y="-8276"/>
                                <a:pt x="2808575" y="55313"/>
                                <a:pt x="2796540" y="109222"/>
                              </a:cubicBezTo>
                              <a:cubicBezTo>
                                <a:pt x="2800376" y="312051"/>
                                <a:pt x="2800253" y="351045"/>
                                <a:pt x="2796540" y="546098"/>
                              </a:cubicBezTo>
                              <a:cubicBezTo>
                                <a:pt x="2794472" y="613002"/>
                                <a:pt x="2749502" y="669307"/>
                                <a:pt x="2687318" y="655320"/>
                              </a:cubicBezTo>
                              <a:cubicBezTo>
                                <a:pt x="2392880" y="672480"/>
                                <a:pt x="2242952" y="638670"/>
                                <a:pt x="2068575" y="655320"/>
                              </a:cubicBezTo>
                              <a:cubicBezTo>
                                <a:pt x="1894198" y="671970"/>
                                <a:pt x="1730659" y="638455"/>
                                <a:pt x="1424051" y="655320"/>
                              </a:cubicBezTo>
                              <a:cubicBezTo>
                                <a:pt x="1117443" y="672185"/>
                                <a:pt x="960564" y="649893"/>
                                <a:pt x="753746" y="655320"/>
                              </a:cubicBezTo>
                              <a:cubicBezTo>
                                <a:pt x="546928" y="660747"/>
                                <a:pt x="253044" y="672563"/>
                                <a:pt x="109222" y="655320"/>
                              </a:cubicBezTo>
                              <a:cubicBezTo>
                                <a:pt x="43622" y="661124"/>
                                <a:pt x="-785" y="608826"/>
                                <a:pt x="0" y="546098"/>
                              </a:cubicBezTo>
                              <a:cubicBezTo>
                                <a:pt x="9838" y="366431"/>
                                <a:pt x="-20226" y="319285"/>
                                <a:pt x="0" y="109222"/>
                              </a:cubicBezTo>
                              <a:close/>
                            </a:path>
                            <a:path w="2796540" h="655320" stroke="0" extrusionOk="0">
                              <a:moveTo>
                                <a:pt x="0" y="109222"/>
                              </a:moveTo>
                              <a:cubicBezTo>
                                <a:pt x="-5103" y="61523"/>
                                <a:pt x="43887" y="-4115"/>
                                <a:pt x="109222" y="0"/>
                              </a:cubicBezTo>
                              <a:cubicBezTo>
                                <a:pt x="405503" y="17734"/>
                                <a:pt x="445571" y="-19743"/>
                                <a:pt x="702184" y="0"/>
                              </a:cubicBezTo>
                              <a:cubicBezTo>
                                <a:pt x="958797" y="19743"/>
                                <a:pt x="1129008" y="10181"/>
                                <a:pt x="1295146" y="0"/>
                              </a:cubicBezTo>
                              <a:cubicBezTo>
                                <a:pt x="1461284" y="-10181"/>
                                <a:pt x="1706901" y="-27063"/>
                                <a:pt x="1913889" y="0"/>
                              </a:cubicBezTo>
                              <a:cubicBezTo>
                                <a:pt x="2120877" y="27063"/>
                                <a:pt x="2430451" y="-35737"/>
                                <a:pt x="2687318" y="0"/>
                              </a:cubicBezTo>
                              <a:cubicBezTo>
                                <a:pt x="2750307" y="6031"/>
                                <a:pt x="2804580" y="51269"/>
                                <a:pt x="2796540" y="109222"/>
                              </a:cubicBezTo>
                              <a:cubicBezTo>
                                <a:pt x="2808012" y="325304"/>
                                <a:pt x="2783790" y="399721"/>
                                <a:pt x="2796540" y="546098"/>
                              </a:cubicBezTo>
                              <a:cubicBezTo>
                                <a:pt x="2796466" y="614213"/>
                                <a:pt x="2740806" y="657124"/>
                                <a:pt x="2687318" y="655320"/>
                              </a:cubicBezTo>
                              <a:cubicBezTo>
                                <a:pt x="2568024" y="638878"/>
                                <a:pt x="2237223" y="638298"/>
                                <a:pt x="2120137" y="655320"/>
                              </a:cubicBezTo>
                              <a:cubicBezTo>
                                <a:pt x="2003051" y="672342"/>
                                <a:pt x="1700349" y="648155"/>
                                <a:pt x="1449832" y="655320"/>
                              </a:cubicBezTo>
                              <a:cubicBezTo>
                                <a:pt x="1199316" y="662485"/>
                                <a:pt x="1008182" y="622196"/>
                                <a:pt x="779527" y="655320"/>
                              </a:cubicBezTo>
                              <a:cubicBezTo>
                                <a:pt x="550873" y="688444"/>
                                <a:pt x="259436" y="654951"/>
                                <a:pt x="109222" y="655320"/>
                              </a:cubicBezTo>
                              <a:cubicBezTo>
                                <a:pt x="50049" y="656257"/>
                                <a:pt x="-7621" y="598828"/>
                                <a:pt x="0" y="546098"/>
                              </a:cubicBezTo>
                              <a:cubicBezTo>
                                <a:pt x="19801" y="396866"/>
                                <a:pt x="-11918" y="250868"/>
                                <a:pt x="0" y="109222"/>
                              </a:cubicBezTo>
                              <a:close/>
                            </a:path>
                          </a:pathLst>
                        </a:custGeom>
                        <a:solidFill>
                          <a:sysClr val="window" lastClr="FFFFFF"/>
                        </a:solidFill>
                        <a:ln w="38100" cap="flat" cmpd="sng" algn="ctr">
                          <a:solidFill>
                            <a:srgbClr val="C00000"/>
                          </a:solidFill>
                          <a:prstDash val="solid"/>
                          <a:miter lim="800000"/>
                          <a:extLst>
                            <a:ext uri="{C807C97D-BFC1-408E-A445-0C87EB9F89A2}">
                              <ask:lineSketchStyleProps xmlns:ask="http://schemas.microsoft.com/office/drawing/2018/sketchyshapes" sd="209510877">
                                <a:prstGeom prst="roundRect">
                                  <a:avLst/>
                                </a:prstGeom>
                                <ask:type>
                                  <ask:lineSketchFreehand/>
                                </ask:type>
                              </ask:lineSketchStyleProps>
                            </a:ext>
                          </a:extLs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30791F" id="Rechthoek: afgeronde hoeken 4" o:spid="_x0000_s1026" style="position:absolute;margin-left:261.3pt;margin-top:9.55pt;width:220.2pt;height:51.6pt;z-index:-251639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" fillcolor="window" strokecolor="#c00000" strokeweight="3pt">
                <v:stroke joinstyle="miter"/>
                <w10:wrap anchorx="margin"/>
              </v:roundrect>
            </w:pict>
          </mc:Fallback>
        </mc:AlternateContent>
      </w:r>
    </w:p>
    <w:p w14:paraId="20ECFA04" w14:textId="35E9D01D" w:rsidR="00901855" w:rsidRPr="000A0ED1" w:rsidRDefault="000A0ED1" w:rsidP="004B6A1C">
      <w:pPr>
        <w:tabs>
          <w:tab w:val="clear" w:pos="2060"/>
        </w:tabs>
        <w:ind w:left="5670"/>
        <w:jc w:val="center"/>
        <w:rPr>
          <w:rFonts w:ascii="Arial" w:hAnsi="Arial" w:cs="Arial"/>
        </w:rPr>
      </w:pPr>
      <w:r w:rsidRPr="00B42596">
        <w:rPr>
          <w:rFonts w:ascii="Arial" w:eastAsia="Verdana" w:hAnsi="Arial" w:cs="Arial"/>
          <w:color w:val="C00000"/>
          <w:sz w:val="36"/>
          <w:szCs w:val="36"/>
        </w:rPr>
        <w:t>SEPTEMBER 2026</w:t>
      </w:r>
      <w:r w:rsidR="00901855" w:rsidRPr="000A0ED1">
        <w:rPr>
          <w:rFonts w:ascii="Arial" w:hAnsi="Arial" w:cs="Arial"/>
        </w:rPr>
        <w:br w:type="page"/>
      </w:r>
    </w:p>
    <w:p w14:paraId="0C03AF5E" w14:textId="57A65869" w:rsidR="00901855" w:rsidRDefault="00901855" w:rsidP="003A1A4A">
      <w:pPr>
        <w:pStyle w:val="Titelverslag"/>
      </w:pPr>
      <w:r>
        <w:lastRenderedPageBreak/>
        <w:t>Beginselverklaring neutraliteit</w:t>
      </w:r>
    </w:p>
    <w:p w14:paraId="7746978F" w14:textId="77777777" w:rsidR="00901855" w:rsidRDefault="00901855" w:rsidP="003A1A4A">
      <w:pPr>
        <w:pStyle w:val="Titelverslag"/>
      </w:pPr>
    </w:p>
    <w:p w14:paraId="2D145016" w14:textId="7992CD0D" w:rsidR="00A025C9" w:rsidRPr="00DD3C7D" w:rsidRDefault="00A025C9" w:rsidP="003A1A4A">
      <w:pPr>
        <w:pStyle w:val="Tussentitel"/>
        <w:rPr>
          <w:color w:val="C00000"/>
        </w:rPr>
      </w:pPr>
      <w:r w:rsidRPr="00DD3C7D">
        <w:rPr>
          <w:color w:val="C00000"/>
        </w:rPr>
        <w:t>Beginselverklaring neutraliteit van het stedelijk en gemeentelijk onderwijs</w:t>
      </w:r>
    </w:p>
    <w:p w14:paraId="7F512CD6" w14:textId="77777777" w:rsidR="00A025C9" w:rsidRPr="00802241" w:rsidRDefault="00A025C9" w:rsidP="003A1A4A">
      <w:pPr>
        <w:shd w:val="clear" w:color="auto" w:fill="FFFFFF"/>
        <w:rPr>
          <w:rFonts w:eastAsia="Times New Roman" w:cs="Arial"/>
          <w:color w:val="333333"/>
          <w:lang w:eastAsia="nl-BE"/>
        </w:rPr>
      </w:pPr>
      <w:r w:rsidRPr="00802241">
        <w:rPr>
          <w:rFonts w:eastAsia="Times New Roman" w:cs="Arial"/>
          <w:i/>
          <w:iCs/>
          <w:color w:val="333333"/>
          <w:lang w:eastAsia="nl-BE"/>
        </w:rPr>
        <w:t>Het onderwijs van steden en gemeenten is een openbare dienst en moet per definitie beantwoorden aan de principes van neutraliteit. Deze principes worden vastgelegd in een lokaal pedagogisch, agogisch of artistiek project, in het schoolreglement en in het schoolwerkplan. Ook voor de onderwijspraktijk (keuze van leerplannen en leermethodes) zijn ze richtinggevend. Schoolbesturen, schoolteams, cursisten, leerlingen en ouders stemmen hiermee in en dragen de neutraliteit van het stedelijk en gemeentelijk onderwijs mee uit.</w:t>
      </w:r>
    </w:p>
    <w:p w14:paraId="184391FF" w14:textId="77777777" w:rsidR="00A025C9" w:rsidRDefault="00A025C9" w:rsidP="003A1A4A">
      <w:pPr>
        <w:shd w:val="clear" w:color="auto" w:fill="FFFFFF"/>
        <w:outlineLvl w:val="4"/>
        <w:rPr>
          <w:rFonts w:eastAsia="Times New Roman" w:cs="Arial"/>
          <w:color w:val="333333"/>
          <w:lang w:eastAsia="nl-BE"/>
        </w:rPr>
      </w:pPr>
    </w:p>
    <w:p w14:paraId="68320D91" w14:textId="7EFF03D9" w:rsidR="00A025C9" w:rsidRPr="00DD3C7D" w:rsidRDefault="00A025C9" w:rsidP="003A1A4A">
      <w:pPr>
        <w:pStyle w:val="Tussentitel"/>
        <w:rPr>
          <w:color w:val="C00000"/>
        </w:rPr>
      </w:pPr>
      <w:r w:rsidRPr="00DD3C7D">
        <w:rPr>
          <w:color w:val="C00000"/>
        </w:rPr>
        <w:t>Wettelijk kader</w:t>
      </w:r>
    </w:p>
    <w:p w14:paraId="633F6F61" w14:textId="77777777" w:rsidR="00A025C9" w:rsidRDefault="00A025C9" w:rsidP="003A1A4A">
      <w:pPr>
        <w:shd w:val="clear" w:color="auto" w:fill="FFFFFF"/>
        <w:rPr>
          <w:rFonts w:eastAsia="Times New Roman" w:cs="Arial"/>
          <w:color w:val="333333"/>
          <w:lang w:eastAsia="nl-BE"/>
        </w:rPr>
      </w:pPr>
      <w:r w:rsidRPr="00A025C9">
        <w:rPr>
          <w:rFonts w:cs="Calibri"/>
          <w:b/>
          <w:bCs/>
          <w:color w:val="1D3159"/>
        </w:rPr>
        <w:t>Open voor iedereen</w:t>
      </w:r>
      <w:r w:rsidRPr="00A025C9">
        <w:rPr>
          <w:rFonts w:cs="Calibri"/>
          <w:b/>
          <w:bCs/>
          <w:color w:val="1D3159"/>
        </w:rPr>
        <w:br/>
      </w:r>
      <w:r w:rsidRPr="00802241">
        <w:rPr>
          <w:rFonts w:eastAsia="Times New Roman" w:cs="Arial"/>
          <w:color w:val="333333"/>
          <w:lang w:eastAsia="nl-BE"/>
        </w:rPr>
        <w:t>Scholen, centra en academies zijn toegankelijk voor iedereen die van hun aanbod wil genieten volgens artikel 6bis van de Schoolpactwet van 29 mei 1959. Dit artikel bepaalt dat een officiële school ‘een open karakter heeft door open te staan voor alle leerlingen, ongeacht de ideologische, filosofische of godsdienstige opvattingen van de ouders en de leerlingen’.</w:t>
      </w:r>
    </w:p>
    <w:p w14:paraId="2AFE4461" w14:textId="77777777" w:rsidR="00A025C9" w:rsidRPr="00802241" w:rsidRDefault="00A025C9" w:rsidP="003A1A4A">
      <w:pPr>
        <w:shd w:val="clear" w:color="auto" w:fill="FFFFFF"/>
        <w:rPr>
          <w:rFonts w:eastAsia="Times New Roman" w:cs="Arial"/>
          <w:color w:val="333333"/>
          <w:lang w:eastAsia="nl-BE"/>
        </w:rPr>
      </w:pPr>
    </w:p>
    <w:p w14:paraId="13A0D82C" w14:textId="77777777" w:rsidR="00A025C9" w:rsidRDefault="00A025C9" w:rsidP="003A1A4A">
      <w:pPr>
        <w:shd w:val="clear" w:color="auto" w:fill="FFFFFF"/>
        <w:rPr>
          <w:rFonts w:eastAsia="Times New Roman" w:cs="Arial"/>
          <w:color w:val="333333"/>
          <w:lang w:eastAsia="nl-BE"/>
        </w:rPr>
      </w:pPr>
      <w:r w:rsidRPr="00A025C9">
        <w:rPr>
          <w:rFonts w:cs="Calibri"/>
          <w:b/>
          <w:bCs/>
          <w:color w:val="1D3159"/>
        </w:rPr>
        <w:t>Belgische Grondwet en Universele Verklaring van de Rechten van de Mens en van het Kind</w:t>
      </w:r>
      <w:r w:rsidRPr="00A025C9">
        <w:rPr>
          <w:rFonts w:cs="Calibri"/>
          <w:b/>
          <w:bCs/>
          <w:color w:val="1D3159"/>
        </w:rPr>
        <w:br/>
      </w:r>
      <w:r w:rsidRPr="00802241">
        <w:rPr>
          <w:rFonts w:eastAsia="Times New Roman" w:cs="Arial"/>
          <w:color w:val="333333"/>
          <w:lang w:eastAsia="nl-BE"/>
        </w:rPr>
        <w:t>Scholen, centra en academies respecteren in hun werking de internationaalrechtelijke en grondwettelijke beginselen inzake de rechten van de mens en van het kind.</w:t>
      </w:r>
    </w:p>
    <w:p w14:paraId="36DA767D" w14:textId="77777777" w:rsidR="00A025C9" w:rsidRPr="00802241" w:rsidRDefault="00A025C9" w:rsidP="003A1A4A">
      <w:pPr>
        <w:shd w:val="clear" w:color="auto" w:fill="FFFFFF"/>
        <w:rPr>
          <w:rFonts w:eastAsia="Times New Roman" w:cs="Arial"/>
          <w:color w:val="333333"/>
          <w:lang w:eastAsia="nl-BE"/>
        </w:rPr>
      </w:pPr>
    </w:p>
    <w:p w14:paraId="1C91D419" w14:textId="77777777" w:rsidR="00A025C9" w:rsidRDefault="00A025C9" w:rsidP="003A1A4A">
      <w:pPr>
        <w:shd w:val="clear" w:color="auto" w:fill="FFFFFF"/>
        <w:rPr>
          <w:rFonts w:eastAsia="Times New Roman" w:cs="Arial"/>
          <w:color w:val="333333"/>
          <w:lang w:eastAsia="nl-BE"/>
        </w:rPr>
      </w:pPr>
      <w:r w:rsidRPr="00A025C9">
        <w:rPr>
          <w:rFonts w:cs="Calibri"/>
          <w:b/>
          <w:bCs/>
          <w:color w:val="1D3159"/>
        </w:rPr>
        <w:t>Democratisch burgerschap versterken</w:t>
      </w:r>
      <w:r w:rsidRPr="00A025C9">
        <w:rPr>
          <w:rFonts w:cs="Calibri"/>
          <w:b/>
          <w:bCs/>
          <w:color w:val="1D3159"/>
        </w:rPr>
        <w:br/>
      </w:r>
      <w:r w:rsidRPr="00802241">
        <w:rPr>
          <w:rFonts w:eastAsia="Times New Roman" w:cs="Arial"/>
          <w:color w:val="333333"/>
          <w:lang w:eastAsia="nl-BE"/>
        </w:rPr>
        <w:t>Scholen, centra en academies respecteren de principes van de democratische rechtsstaat en versterken deze door hun aanbod, door de manier waarop ze zich organiseren, door een participatieve cultuur te stimuleren en door zelf model te staan voor een democratische samenleving.</w:t>
      </w:r>
    </w:p>
    <w:p w14:paraId="067B1C28" w14:textId="77777777" w:rsidR="00A025C9" w:rsidRPr="00802241" w:rsidRDefault="00A025C9" w:rsidP="003A1A4A">
      <w:pPr>
        <w:shd w:val="clear" w:color="auto" w:fill="FFFFFF"/>
        <w:rPr>
          <w:rFonts w:eastAsia="Times New Roman" w:cs="Arial"/>
          <w:color w:val="333333"/>
          <w:lang w:eastAsia="nl-BE"/>
        </w:rPr>
      </w:pPr>
    </w:p>
    <w:p w14:paraId="21827AD5" w14:textId="77777777" w:rsidR="00A025C9" w:rsidRPr="00DD3C7D" w:rsidRDefault="00A025C9" w:rsidP="003A1A4A">
      <w:pPr>
        <w:pStyle w:val="Tussentitel"/>
        <w:rPr>
          <w:color w:val="C00000"/>
        </w:rPr>
      </w:pPr>
      <w:r w:rsidRPr="00DD3C7D">
        <w:rPr>
          <w:color w:val="C00000"/>
        </w:rPr>
        <w:t>Actief pluralisme</w:t>
      </w:r>
    </w:p>
    <w:p w14:paraId="25AEF640" w14:textId="77777777" w:rsidR="00A025C9" w:rsidRDefault="00A025C9" w:rsidP="003A1A4A">
      <w:pPr>
        <w:shd w:val="clear" w:color="auto" w:fill="FFFFFF"/>
        <w:rPr>
          <w:rFonts w:eastAsia="Times New Roman" w:cs="Arial"/>
          <w:color w:val="333333"/>
          <w:lang w:eastAsia="nl-BE"/>
        </w:rPr>
      </w:pPr>
      <w:r w:rsidRPr="00A025C9">
        <w:rPr>
          <w:rFonts w:cs="Calibri"/>
          <w:b/>
          <w:bCs/>
          <w:color w:val="1D3159"/>
        </w:rPr>
        <w:t>Verbondenheid stimuleren</w:t>
      </w:r>
      <w:r w:rsidRPr="00A025C9">
        <w:rPr>
          <w:rFonts w:cs="Calibri"/>
          <w:b/>
          <w:bCs/>
          <w:color w:val="1D3159"/>
        </w:rPr>
        <w:br/>
      </w:r>
      <w:r w:rsidRPr="00802241">
        <w:rPr>
          <w:rFonts w:eastAsia="Times New Roman" w:cs="Arial"/>
          <w:color w:val="333333"/>
          <w:lang w:eastAsia="nl-BE"/>
        </w:rPr>
        <w:t>Scholen, centra en academies gaan uit van de gemeenschappelijke waarden, overtuigingen, aspiraties … die mensen met elkaar delen, over en door alle mogelijke verschillen heen. Tegelijk spreken ze hun verwachtingen hieromtrent uit tegenover leerlingen, ouders en cursisten. Ze maken in hun curriculum plaats voor gemeenschappelijke waarden. Door hun aanpak stimuleren ze de verbondenheid tussen mensen in hun eigen leer- en leefgemeenschap en in de samenleving.</w:t>
      </w:r>
    </w:p>
    <w:p w14:paraId="67B4B79F" w14:textId="77777777" w:rsidR="00A025C9" w:rsidRPr="00802241" w:rsidRDefault="00A025C9" w:rsidP="003A1A4A">
      <w:pPr>
        <w:shd w:val="clear" w:color="auto" w:fill="FFFFFF"/>
        <w:rPr>
          <w:rFonts w:eastAsia="Times New Roman" w:cs="Arial"/>
          <w:color w:val="333333"/>
          <w:lang w:eastAsia="nl-BE"/>
        </w:rPr>
      </w:pPr>
    </w:p>
    <w:p w14:paraId="4429C9EB" w14:textId="77777777" w:rsidR="00A025C9" w:rsidRDefault="00A025C9" w:rsidP="003A1A4A">
      <w:pPr>
        <w:shd w:val="clear" w:color="auto" w:fill="FFFFFF"/>
        <w:rPr>
          <w:rFonts w:eastAsia="Times New Roman" w:cs="Arial"/>
          <w:color w:val="333333"/>
          <w:lang w:eastAsia="nl-BE"/>
        </w:rPr>
      </w:pPr>
      <w:r w:rsidRPr="00A025C9">
        <w:rPr>
          <w:rFonts w:cs="Calibri"/>
          <w:b/>
          <w:bCs/>
          <w:color w:val="1D3159"/>
        </w:rPr>
        <w:t>Diversiteit erkennen en respecteren</w:t>
      </w:r>
      <w:r w:rsidRPr="00A025C9">
        <w:rPr>
          <w:rFonts w:cs="Calibri"/>
          <w:b/>
          <w:bCs/>
          <w:color w:val="1D3159"/>
        </w:rPr>
        <w:br/>
      </w:r>
      <w:r w:rsidRPr="00802241">
        <w:rPr>
          <w:rFonts w:eastAsia="Times New Roman" w:cs="Arial"/>
          <w:color w:val="333333"/>
          <w:lang w:eastAsia="nl-BE"/>
        </w:rPr>
        <w:t>Scholen, centra en academies erkennen en respecteren de diversiteit bij hun leerlingen en cursisten op het vlak van filosofische, levensbeschouwelijke en religieuze overtuiging, sociale, etnische en talige achtergrond, nationaliteit, huidskleur, gender en seksuele voorkeur. Tegelijk stellen ze duidelijk de verwachting dat leerlingen, ouders en cursisten de aanwezige verschillen eveneens respecteren, dat ze bereid zijn te luisteren naar elkaar en begrip opbrengen voor andere opvattingen.</w:t>
      </w:r>
    </w:p>
    <w:p w14:paraId="4ACD05FD" w14:textId="77777777" w:rsidR="00A025C9" w:rsidRPr="00802241" w:rsidRDefault="00A025C9" w:rsidP="003A1A4A">
      <w:pPr>
        <w:shd w:val="clear" w:color="auto" w:fill="FFFFFF"/>
        <w:rPr>
          <w:rFonts w:eastAsia="Times New Roman" w:cs="Arial"/>
          <w:color w:val="333333"/>
          <w:lang w:eastAsia="nl-BE"/>
        </w:rPr>
      </w:pPr>
    </w:p>
    <w:p w14:paraId="12341FF4" w14:textId="77777777" w:rsidR="00A025C9" w:rsidRDefault="00A025C9" w:rsidP="003A1A4A">
      <w:pPr>
        <w:shd w:val="clear" w:color="auto" w:fill="FFFFFF"/>
        <w:rPr>
          <w:rFonts w:eastAsia="Times New Roman" w:cs="Arial"/>
          <w:color w:val="333333"/>
          <w:lang w:eastAsia="nl-BE"/>
        </w:rPr>
      </w:pPr>
      <w:r w:rsidRPr="00A025C9">
        <w:rPr>
          <w:rFonts w:cs="Calibri"/>
          <w:b/>
          <w:bCs/>
          <w:color w:val="1D3159"/>
        </w:rPr>
        <w:t>Diversiteit als meerwaarde benutten</w:t>
      </w:r>
      <w:r w:rsidRPr="00A025C9">
        <w:rPr>
          <w:rFonts w:cs="Calibri"/>
          <w:b/>
          <w:bCs/>
          <w:color w:val="1D3159"/>
        </w:rPr>
        <w:br/>
      </w:r>
      <w:r w:rsidRPr="00802241">
        <w:rPr>
          <w:rFonts w:eastAsia="Times New Roman" w:cs="Arial"/>
          <w:color w:val="333333"/>
          <w:lang w:eastAsia="nl-BE"/>
        </w:rPr>
        <w:t>Voor het realiseren van hun doelen vertrekken scholen, centra en academies van de meerwaarde die diversiteit biedt. Als dat mogelijk en relevant is, spelen ze in op de verschillen tussen leerlingen en cursisten door hun aanpak en door het aanbieden van inhoud (curriculum). Ze doen dat onder meer door een kritische dialoog tussen levensbeschouwingen en overtuigingen te stimuleren.</w:t>
      </w:r>
    </w:p>
    <w:p w14:paraId="1FB6D4C7" w14:textId="77777777" w:rsidR="00C50090" w:rsidRDefault="00C50090" w:rsidP="003A1A4A">
      <w:pPr>
        <w:shd w:val="clear" w:color="auto" w:fill="FFFFFF"/>
        <w:rPr>
          <w:rFonts w:eastAsia="Times New Roman" w:cs="Arial"/>
          <w:color w:val="333333"/>
          <w:lang w:eastAsia="nl-BE"/>
        </w:rPr>
      </w:pPr>
    </w:p>
    <w:p w14:paraId="56A499A7" w14:textId="77777777" w:rsidR="00C50090" w:rsidRPr="00802241" w:rsidRDefault="00C50090" w:rsidP="003A1A4A">
      <w:pPr>
        <w:shd w:val="clear" w:color="auto" w:fill="FFFFFF"/>
        <w:rPr>
          <w:rFonts w:eastAsia="Times New Roman" w:cs="Arial"/>
          <w:color w:val="333333"/>
          <w:lang w:eastAsia="nl-BE"/>
        </w:rPr>
      </w:pPr>
    </w:p>
    <w:p w14:paraId="74BA9679" w14:textId="77777777" w:rsidR="00A025C9" w:rsidRPr="00DD3C7D" w:rsidRDefault="00A025C9" w:rsidP="003A1A4A">
      <w:pPr>
        <w:shd w:val="clear" w:color="auto" w:fill="FFFFFF"/>
        <w:outlineLvl w:val="4"/>
        <w:rPr>
          <w:rFonts w:cs="Calibri"/>
          <w:b/>
          <w:bCs/>
          <w:color w:val="C00000"/>
          <w:sz w:val="24"/>
          <w:szCs w:val="24"/>
        </w:rPr>
      </w:pPr>
      <w:r w:rsidRPr="00DD3C7D">
        <w:rPr>
          <w:rFonts w:cs="Calibri"/>
          <w:b/>
          <w:bCs/>
          <w:color w:val="C00000"/>
          <w:sz w:val="24"/>
          <w:szCs w:val="24"/>
        </w:rPr>
        <w:lastRenderedPageBreak/>
        <w:t>Lokaal verankerd, open op de wereld en op de toekomst</w:t>
      </w:r>
    </w:p>
    <w:p w14:paraId="352BA10F" w14:textId="77777777" w:rsidR="00A025C9" w:rsidRDefault="00A025C9" w:rsidP="003A1A4A">
      <w:pPr>
        <w:shd w:val="clear" w:color="auto" w:fill="FFFFFF"/>
        <w:rPr>
          <w:rFonts w:eastAsia="Times New Roman" w:cs="Arial"/>
          <w:color w:val="333333"/>
          <w:lang w:eastAsia="nl-BE"/>
        </w:rPr>
      </w:pPr>
      <w:r w:rsidRPr="00A025C9">
        <w:rPr>
          <w:rFonts w:cs="Calibri"/>
          <w:b/>
          <w:bCs/>
          <w:color w:val="1D3159"/>
        </w:rPr>
        <w:t>Lokale verankering</w:t>
      </w:r>
      <w:r w:rsidRPr="00A025C9">
        <w:rPr>
          <w:rFonts w:cs="Calibri"/>
          <w:b/>
          <w:bCs/>
          <w:color w:val="1D3159"/>
        </w:rPr>
        <w:br/>
      </w:r>
      <w:r w:rsidRPr="00802241">
        <w:rPr>
          <w:rFonts w:eastAsia="Times New Roman" w:cs="Arial"/>
          <w:color w:val="333333"/>
          <w:lang w:eastAsia="nl-BE"/>
        </w:rPr>
        <w:t>Scholen, centra en academies zijn sterk verweven met de lokale overheid en omgeving. Ze gaan actief op zoek naar samenwerking met andere scholen, buurtbewoners, (groot-)ouders, socio-economische partners of andere partners uit de wijk-, sport-, welzijns-, jeugd- en cultuursector.</w:t>
      </w:r>
    </w:p>
    <w:p w14:paraId="327C39DD" w14:textId="77777777" w:rsidR="00C50090" w:rsidRDefault="00C50090" w:rsidP="003A1A4A">
      <w:pPr>
        <w:shd w:val="clear" w:color="auto" w:fill="FFFFFF"/>
        <w:rPr>
          <w:rFonts w:eastAsia="Times New Roman" w:cs="Arial"/>
          <w:color w:val="333333"/>
          <w:lang w:eastAsia="nl-BE"/>
        </w:rPr>
      </w:pPr>
    </w:p>
    <w:p w14:paraId="65CE9516" w14:textId="7C4AB31A" w:rsidR="00A025C9" w:rsidRDefault="00A025C9" w:rsidP="003A1A4A">
      <w:pPr>
        <w:shd w:val="clear" w:color="auto" w:fill="FFFFFF"/>
        <w:rPr>
          <w:rFonts w:eastAsia="Times New Roman" w:cs="Arial"/>
          <w:color w:val="333333"/>
          <w:lang w:eastAsia="nl-BE"/>
        </w:rPr>
      </w:pPr>
      <w:r w:rsidRPr="00C50090">
        <w:rPr>
          <w:rFonts w:cs="Calibri"/>
          <w:b/>
          <w:bCs/>
          <w:color w:val="1D3159"/>
        </w:rPr>
        <w:t>Wereldburgerschap</w:t>
      </w:r>
      <w:r w:rsidRPr="00C50090">
        <w:rPr>
          <w:rFonts w:cs="Calibri"/>
          <w:b/>
          <w:bCs/>
          <w:color w:val="1D3159"/>
        </w:rPr>
        <w:br/>
      </w:r>
      <w:r w:rsidRPr="00802241">
        <w:rPr>
          <w:rFonts w:eastAsia="Times New Roman" w:cs="Arial"/>
          <w:color w:val="333333"/>
          <w:lang w:eastAsia="nl-BE"/>
        </w:rPr>
        <w:t>Scholen, centra en academies zijn niet alleen verankerd in de lokale gemeenscha</w:t>
      </w:r>
      <w:r w:rsidR="00C50090">
        <w:rPr>
          <w:rFonts w:eastAsia="Times New Roman" w:cs="Arial"/>
          <w:color w:val="333333"/>
          <w:lang w:eastAsia="nl-BE"/>
        </w:rPr>
        <w:t>p</w:t>
      </w:r>
      <w:r w:rsidRPr="00802241">
        <w:rPr>
          <w:rFonts w:eastAsia="Times New Roman" w:cs="Arial"/>
          <w:color w:val="333333"/>
          <w:lang w:eastAsia="nl-BE"/>
        </w:rPr>
        <w:t>, maar ze staan ook open voor een wereld gekenmerkt door globalisering en internationalisering.</w:t>
      </w:r>
    </w:p>
    <w:p w14:paraId="5645D7CD" w14:textId="77777777" w:rsidR="00C50090" w:rsidRPr="00802241" w:rsidRDefault="00C50090" w:rsidP="003A1A4A">
      <w:pPr>
        <w:shd w:val="clear" w:color="auto" w:fill="FFFFFF"/>
        <w:rPr>
          <w:rFonts w:eastAsia="Times New Roman" w:cs="Arial"/>
          <w:color w:val="333333"/>
          <w:lang w:eastAsia="nl-BE"/>
        </w:rPr>
      </w:pPr>
    </w:p>
    <w:p w14:paraId="413A68A0" w14:textId="77777777" w:rsidR="00A025C9" w:rsidRPr="00802241" w:rsidRDefault="00A025C9" w:rsidP="003A1A4A">
      <w:pPr>
        <w:shd w:val="clear" w:color="auto" w:fill="FFFFFF"/>
        <w:rPr>
          <w:rFonts w:eastAsia="Times New Roman" w:cs="Arial"/>
          <w:color w:val="333333"/>
          <w:lang w:eastAsia="nl-BE"/>
        </w:rPr>
      </w:pPr>
      <w:r w:rsidRPr="00C50090">
        <w:rPr>
          <w:rFonts w:cs="Calibri"/>
          <w:b/>
          <w:bCs/>
          <w:color w:val="1D3159"/>
        </w:rPr>
        <w:t>Duurzaamheid</w:t>
      </w:r>
      <w:r w:rsidRPr="00C50090">
        <w:rPr>
          <w:rFonts w:cs="Calibri"/>
          <w:b/>
          <w:bCs/>
          <w:color w:val="1D3159"/>
        </w:rPr>
        <w:br/>
      </w:r>
      <w:r w:rsidRPr="00802241">
        <w:rPr>
          <w:rFonts w:eastAsia="Times New Roman" w:cs="Arial"/>
          <w:color w:val="333333"/>
          <w:lang w:eastAsia="nl-BE"/>
        </w:rPr>
        <w:t>Scholen, centra en academies erkennen de noodzaak om met het oog op de toekomst ecologisch duurzame en gezonde keuzes te maken en ze vertalen die overtuiging in hun aanbod en in hun manier van werken.</w:t>
      </w:r>
    </w:p>
    <w:p w14:paraId="7CED8727" w14:textId="77777777" w:rsidR="00901855" w:rsidRDefault="00901855" w:rsidP="003A1A4A">
      <w:pPr>
        <w:pStyle w:val="Titelverslag"/>
      </w:pPr>
    </w:p>
    <w:p w14:paraId="7291BE64" w14:textId="5074ADB0" w:rsidR="00C50090" w:rsidRDefault="00C50090" w:rsidP="003A1A4A">
      <w:pPr>
        <w:tabs>
          <w:tab w:val="clear" w:pos="2060"/>
        </w:tabs>
      </w:pPr>
      <w:r>
        <w:br w:type="page"/>
      </w:r>
    </w:p>
    <w:p w14:paraId="2738128E" w14:textId="19A5DAE6" w:rsidR="005C327F" w:rsidRDefault="00C50090" w:rsidP="003A1A4A">
      <w:pPr>
        <w:pStyle w:val="Titelverslag"/>
      </w:pPr>
      <w:r>
        <w:lastRenderedPageBreak/>
        <w:t>Pedagogisch project</w:t>
      </w:r>
    </w:p>
    <w:p w14:paraId="5C41FE8F" w14:textId="0A064E51" w:rsidR="005C327F" w:rsidRDefault="005C327F" w:rsidP="003A1A4A"/>
    <w:p w14:paraId="6ACF9414" w14:textId="2EF72CE7" w:rsidR="00C50090" w:rsidRDefault="00E535A3" w:rsidP="003A1A4A">
      <w:pPr>
        <w:tabs>
          <w:tab w:val="clear" w:pos="2060"/>
        </w:tabs>
      </w:pPr>
      <w:r>
        <w:rPr>
          <w:noProof/>
          <w:lang w:val="nl-BE" w:eastAsia="nl-BE"/>
        </w:rPr>
        <w:drawing>
          <wp:anchor distT="0" distB="0" distL="114300" distR="114300" simplePos="0" relativeHeight="251659264" behindDoc="0" locked="0" layoutInCell="1" allowOverlap="1" wp14:anchorId="080DED80" wp14:editId="0A241A4C">
            <wp:simplePos x="0" y="0"/>
            <wp:positionH relativeFrom="margin">
              <wp:align>right</wp:align>
            </wp:positionH>
            <wp:positionV relativeFrom="paragraph">
              <wp:posOffset>5305</wp:posOffset>
            </wp:positionV>
            <wp:extent cx="5714973" cy="8084820"/>
            <wp:effectExtent l="0" t="0" r="63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isie DEF.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14973" cy="8084820"/>
                    </a:xfrm>
                    <a:prstGeom prst="rect">
                      <a:avLst/>
                    </a:prstGeom>
                  </pic:spPr>
                </pic:pic>
              </a:graphicData>
            </a:graphic>
            <wp14:sizeRelH relativeFrom="page">
              <wp14:pctWidth>0</wp14:pctWidth>
            </wp14:sizeRelH>
            <wp14:sizeRelV relativeFrom="page">
              <wp14:pctHeight>0</wp14:pctHeight>
            </wp14:sizeRelV>
          </wp:anchor>
        </w:drawing>
      </w:r>
      <w:r w:rsidR="00C50090">
        <w:br w:type="page"/>
      </w:r>
    </w:p>
    <w:p w14:paraId="47E881D3" w14:textId="5AE48B78" w:rsidR="005C327F" w:rsidRDefault="00DC4669" w:rsidP="003A1A4A">
      <w:pPr>
        <w:pStyle w:val="Titelverslag"/>
      </w:pPr>
      <w:r>
        <w:lastRenderedPageBreak/>
        <w:br/>
      </w:r>
      <w:r w:rsidR="00CC672E">
        <w:t>S</w:t>
      </w:r>
      <w:r w:rsidR="00C50090">
        <w:t xml:space="preserve">choolreglement </w:t>
      </w:r>
      <w:r w:rsidR="00CC672E">
        <w:t xml:space="preserve">GBS De Knapzak </w:t>
      </w:r>
    </w:p>
    <w:p w14:paraId="03F6E0A6" w14:textId="739B9A0F" w:rsidR="007B1144" w:rsidRPr="00C93798" w:rsidRDefault="007B1144" w:rsidP="003A1A4A">
      <w:pPr>
        <w:keepNext/>
        <w:keepLines/>
        <w:spacing w:before="480"/>
        <w:rPr>
          <w:rFonts w:eastAsia="Times New Roman" w:cs="Arial"/>
          <w:b/>
          <w:bCs/>
          <w:szCs w:val="20"/>
        </w:rPr>
      </w:pPr>
      <w:r w:rsidRPr="00C93798">
        <w:rPr>
          <w:rFonts w:eastAsia="Times New Roman" w:cs="Arial"/>
          <w:b/>
          <w:bCs/>
          <w:szCs w:val="20"/>
        </w:rPr>
        <w:t>Inhoud</w:t>
      </w:r>
    </w:p>
    <w:p w14:paraId="3114F714" w14:textId="77777777" w:rsidR="007B1144" w:rsidRPr="00C93798" w:rsidRDefault="007B1144" w:rsidP="003A1A4A">
      <w:pPr>
        <w:rPr>
          <w:rFonts w:eastAsia="Times New Roman" w:cs="Arial"/>
          <w:szCs w:val="20"/>
        </w:rPr>
      </w:pPr>
    </w:p>
    <w:p w14:paraId="0C578BA4" w14:textId="2DB0C419" w:rsidR="007B1144" w:rsidRPr="00C93798" w:rsidRDefault="007B1144" w:rsidP="003A1A4A">
      <w:pPr>
        <w:tabs>
          <w:tab w:val="right" w:leader="dot" w:pos="9061"/>
        </w:tabs>
        <w:spacing w:after="120"/>
        <w:ind w:left="1985" w:hanging="1985"/>
        <w:rPr>
          <w:rFonts w:eastAsia="Times New Roman" w:cs="Arial"/>
          <w:noProof/>
          <w:szCs w:val="20"/>
          <w:lang w:eastAsia="nl-NL"/>
        </w:rPr>
      </w:pPr>
      <w:r w:rsidRPr="00C93798">
        <w:rPr>
          <w:rFonts w:eastAsia="Times New Roman" w:cs="Arial"/>
          <w:noProof/>
          <w:szCs w:val="20"/>
          <w:lang w:eastAsia="nl-NL"/>
        </w:rPr>
        <w:t>Hoofdstuk 1</w:t>
      </w:r>
      <w:r>
        <w:rPr>
          <w:rFonts w:eastAsia="Times New Roman" w:cs="Arial"/>
          <w:noProof/>
          <w:szCs w:val="20"/>
          <w:lang w:eastAsia="nl-BE"/>
        </w:rPr>
        <w:tab/>
      </w:r>
      <w:r w:rsidRPr="00C93798">
        <w:rPr>
          <w:rFonts w:eastAsia="Times New Roman" w:cs="Arial"/>
          <w:noProof/>
          <w:szCs w:val="20"/>
          <w:lang w:eastAsia="nl-NL"/>
        </w:rPr>
        <w:t xml:space="preserve">Algemene </w:t>
      </w:r>
      <w:r>
        <w:rPr>
          <w:rFonts w:eastAsia="Times New Roman" w:cs="Arial"/>
          <w:noProof/>
          <w:szCs w:val="20"/>
          <w:lang w:eastAsia="nl-NL"/>
        </w:rPr>
        <w:t>b</w:t>
      </w:r>
      <w:r w:rsidRPr="00C93798">
        <w:rPr>
          <w:rFonts w:eastAsia="Times New Roman" w:cs="Arial"/>
          <w:noProof/>
          <w:szCs w:val="20"/>
          <w:lang w:eastAsia="nl-NL"/>
        </w:rPr>
        <w:t>epalingen</w:t>
      </w:r>
      <w:r w:rsidRPr="00C93798">
        <w:rPr>
          <w:rFonts w:eastAsia="Times New Roman" w:cs="Arial"/>
          <w:noProof/>
          <w:szCs w:val="20"/>
          <w:lang w:eastAsia="nl-NL"/>
        </w:rPr>
        <w:tab/>
      </w:r>
      <w:r w:rsidR="00855C70">
        <w:rPr>
          <w:rFonts w:eastAsia="Times New Roman" w:cs="Arial"/>
          <w:noProof/>
          <w:szCs w:val="20"/>
          <w:lang w:eastAsia="nl-NL"/>
        </w:rPr>
        <w:t>5</w:t>
      </w:r>
    </w:p>
    <w:p w14:paraId="1594D019" w14:textId="7B2639F3" w:rsidR="007B1144" w:rsidRPr="00C93798" w:rsidRDefault="007B1144" w:rsidP="003A1A4A">
      <w:pPr>
        <w:tabs>
          <w:tab w:val="right" w:leader="dot" w:pos="9061"/>
        </w:tabs>
        <w:spacing w:after="120"/>
        <w:ind w:left="1985" w:hanging="1985"/>
        <w:rPr>
          <w:rFonts w:eastAsia="Times New Roman" w:cs="Arial"/>
          <w:noProof/>
          <w:szCs w:val="20"/>
          <w:lang w:eastAsia="nl-BE"/>
        </w:rPr>
      </w:pPr>
      <w:r>
        <w:rPr>
          <w:rFonts w:eastAsia="Times New Roman" w:cs="Arial"/>
          <w:noProof/>
          <w:szCs w:val="20"/>
          <w:lang w:eastAsia="nl-NL"/>
        </w:rPr>
        <w:t>Hoofdstuk 2</w:t>
      </w:r>
      <w:r>
        <w:rPr>
          <w:rFonts w:eastAsia="Times New Roman" w:cs="Arial"/>
          <w:noProof/>
          <w:szCs w:val="20"/>
          <w:lang w:eastAsia="nl-NL"/>
        </w:rPr>
        <w:tab/>
      </w:r>
      <w:r w:rsidRPr="00C93798">
        <w:rPr>
          <w:rFonts w:eastAsia="Times New Roman" w:cs="Arial"/>
          <w:noProof/>
          <w:szCs w:val="20"/>
          <w:lang w:eastAsia="nl-NL"/>
        </w:rPr>
        <w:t>Engagementsverklaring</w:t>
      </w:r>
      <w:r w:rsidRPr="00C93798">
        <w:rPr>
          <w:rFonts w:eastAsia="Times New Roman" w:cs="Arial"/>
          <w:noProof/>
          <w:szCs w:val="20"/>
          <w:lang w:eastAsia="nl-NL"/>
        </w:rPr>
        <w:tab/>
      </w:r>
      <w:r w:rsidR="007805CF">
        <w:rPr>
          <w:rFonts w:eastAsia="Times New Roman" w:cs="Arial"/>
          <w:noProof/>
          <w:szCs w:val="20"/>
          <w:lang w:eastAsia="nl-NL"/>
        </w:rPr>
        <w:t>9</w:t>
      </w:r>
    </w:p>
    <w:p w14:paraId="0900076F" w14:textId="3F1AC3B5" w:rsidR="007B1144" w:rsidRPr="00C93798" w:rsidRDefault="007B1144" w:rsidP="003A1A4A">
      <w:pPr>
        <w:tabs>
          <w:tab w:val="right" w:leader="dot" w:pos="9061"/>
        </w:tabs>
        <w:spacing w:after="120"/>
        <w:ind w:left="1985" w:hanging="1985"/>
        <w:rPr>
          <w:rFonts w:eastAsia="Times New Roman" w:cs="Arial"/>
          <w:noProof/>
          <w:szCs w:val="20"/>
          <w:lang w:eastAsia="nl-BE"/>
        </w:rPr>
      </w:pPr>
      <w:r w:rsidRPr="00C93798">
        <w:rPr>
          <w:rFonts w:eastAsia="Times New Roman" w:cs="Arial"/>
          <w:noProof/>
          <w:szCs w:val="20"/>
          <w:lang w:eastAsia="nl-NL"/>
        </w:rPr>
        <w:t>Hoofdstuk 3</w:t>
      </w:r>
      <w:r>
        <w:rPr>
          <w:rFonts w:eastAsia="Times New Roman" w:cs="Arial"/>
          <w:noProof/>
          <w:szCs w:val="20"/>
          <w:lang w:eastAsia="nl-BE"/>
        </w:rPr>
        <w:tab/>
      </w:r>
      <w:r w:rsidRPr="00C93798">
        <w:rPr>
          <w:rFonts w:eastAsia="Times New Roman" w:cs="Arial"/>
          <w:noProof/>
          <w:szCs w:val="20"/>
          <w:lang w:eastAsia="nl-NL"/>
        </w:rPr>
        <w:t>Sponsoring</w:t>
      </w:r>
      <w:r w:rsidRPr="00C93798">
        <w:rPr>
          <w:rFonts w:eastAsia="Times New Roman" w:cs="Arial"/>
          <w:noProof/>
          <w:szCs w:val="20"/>
          <w:lang w:eastAsia="nl-NL"/>
        </w:rPr>
        <w:tab/>
      </w:r>
      <w:r w:rsidR="007805CF">
        <w:rPr>
          <w:rFonts w:eastAsia="Times New Roman" w:cs="Arial"/>
          <w:noProof/>
          <w:szCs w:val="20"/>
          <w:lang w:eastAsia="nl-NL"/>
        </w:rPr>
        <w:t>10</w:t>
      </w:r>
    </w:p>
    <w:p w14:paraId="6129D137" w14:textId="332BC24C" w:rsidR="007B1144" w:rsidRDefault="007B1144" w:rsidP="003A1A4A">
      <w:pPr>
        <w:tabs>
          <w:tab w:val="clear" w:pos="2060"/>
          <w:tab w:val="left" w:pos="1985"/>
          <w:tab w:val="right" w:leader="dot" w:pos="9061"/>
        </w:tabs>
        <w:spacing w:after="120"/>
        <w:rPr>
          <w:rFonts w:eastAsia="Times New Roman" w:cs="Arial"/>
          <w:noProof/>
          <w:lang w:eastAsia="nl-NL"/>
        </w:rPr>
      </w:pPr>
      <w:r w:rsidRPr="18C2F52C">
        <w:rPr>
          <w:rFonts w:eastAsia="Times New Roman" w:cs="Arial"/>
          <w:noProof/>
          <w:lang w:eastAsia="nl-NL"/>
        </w:rPr>
        <w:t>Hoofdstuk 4</w:t>
      </w:r>
      <w:r>
        <w:rPr>
          <w:rFonts w:eastAsia="Times New Roman" w:cs="Arial"/>
          <w:noProof/>
          <w:lang w:eastAsia="nl-NL"/>
        </w:rPr>
        <w:tab/>
      </w:r>
      <w:r w:rsidRPr="18C2F52C">
        <w:rPr>
          <w:rFonts w:eastAsia="Times New Roman" w:cs="Arial"/>
          <w:noProof/>
          <w:lang w:eastAsia="nl-NL"/>
        </w:rPr>
        <w:t>Kostenbeheersing</w:t>
      </w:r>
      <w:r w:rsidR="007E4619">
        <w:rPr>
          <w:rFonts w:eastAsia="Times New Roman" w:cs="Arial"/>
          <w:noProof/>
          <w:lang w:eastAsia="nl-NL"/>
        </w:rPr>
        <w:tab/>
      </w:r>
      <w:r w:rsidR="007805CF">
        <w:rPr>
          <w:rFonts w:eastAsia="Times New Roman" w:cs="Arial"/>
          <w:noProof/>
          <w:lang w:eastAsia="nl-NL"/>
        </w:rPr>
        <w:t>10</w:t>
      </w:r>
    </w:p>
    <w:p w14:paraId="1C4C050C" w14:textId="662B1594" w:rsidR="007B1144" w:rsidRPr="00C93798" w:rsidRDefault="007B1144" w:rsidP="003A1A4A">
      <w:pPr>
        <w:tabs>
          <w:tab w:val="clear" w:pos="2060"/>
          <w:tab w:val="left" w:pos="1985"/>
          <w:tab w:val="right" w:leader="dot" w:pos="9061"/>
        </w:tabs>
        <w:spacing w:after="120"/>
        <w:rPr>
          <w:rFonts w:eastAsia="Times New Roman" w:cs="Arial"/>
          <w:noProof/>
          <w:szCs w:val="20"/>
          <w:lang w:eastAsia="nl-NL"/>
        </w:rPr>
      </w:pPr>
      <w:r w:rsidRPr="00C93798">
        <w:rPr>
          <w:rFonts w:eastAsia="Times New Roman" w:cs="Arial"/>
          <w:noProof/>
          <w:szCs w:val="20"/>
          <w:lang w:eastAsia="nl-NL"/>
        </w:rPr>
        <w:t xml:space="preserve">Hoofdstuk </w:t>
      </w:r>
      <w:r>
        <w:rPr>
          <w:rFonts w:eastAsia="Times New Roman" w:cs="Arial"/>
          <w:noProof/>
          <w:szCs w:val="20"/>
          <w:lang w:eastAsia="nl-NL"/>
        </w:rPr>
        <w:t>5</w:t>
      </w:r>
      <w:r w:rsidR="007E4619">
        <w:rPr>
          <w:rFonts w:eastAsia="Times New Roman" w:cs="Arial"/>
          <w:noProof/>
          <w:szCs w:val="20"/>
          <w:lang w:eastAsia="nl-BE"/>
        </w:rPr>
        <w:tab/>
      </w:r>
      <w:r>
        <w:rPr>
          <w:rFonts w:eastAsia="Times New Roman" w:cs="Arial"/>
          <w:noProof/>
          <w:szCs w:val="20"/>
          <w:lang w:eastAsia="nl-NL"/>
        </w:rPr>
        <w:t>Extra-</w:t>
      </w:r>
      <w:r w:rsidRPr="00C93798">
        <w:rPr>
          <w:rFonts w:eastAsia="Times New Roman" w:cs="Arial"/>
          <w:noProof/>
          <w:szCs w:val="20"/>
          <w:lang w:eastAsia="nl-NL"/>
        </w:rPr>
        <w:t>murosactiviteiten</w:t>
      </w:r>
      <w:r w:rsidRPr="00C93798">
        <w:rPr>
          <w:rFonts w:eastAsia="Times New Roman" w:cs="Arial"/>
          <w:noProof/>
          <w:szCs w:val="20"/>
          <w:lang w:eastAsia="nl-NL"/>
        </w:rPr>
        <w:tab/>
      </w:r>
      <w:r w:rsidR="003567C1">
        <w:rPr>
          <w:rFonts w:eastAsia="Times New Roman" w:cs="Arial"/>
          <w:noProof/>
          <w:szCs w:val="20"/>
          <w:lang w:eastAsia="nl-NL"/>
        </w:rPr>
        <w:t>16</w:t>
      </w:r>
    </w:p>
    <w:p w14:paraId="2B6A5D93" w14:textId="5C922497" w:rsidR="007B1144" w:rsidRPr="00C93798" w:rsidRDefault="007B1144" w:rsidP="003A1A4A">
      <w:pPr>
        <w:tabs>
          <w:tab w:val="right" w:leader="dot" w:pos="9061"/>
        </w:tabs>
        <w:spacing w:after="120"/>
        <w:ind w:left="1985" w:hanging="1985"/>
        <w:rPr>
          <w:rFonts w:eastAsia="Times New Roman" w:cs="Arial"/>
          <w:noProof/>
          <w:szCs w:val="20"/>
          <w:lang w:eastAsia="nl-NL"/>
        </w:rPr>
      </w:pPr>
      <w:r w:rsidRPr="00C93798">
        <w:rPr>
          <w:rFonts w:eastAsia="Times New Roman" w:cs="Arial"/>
          <w:noProof/>
          <w:szCs w:val="20"/>
          <w:lang w:eastAsia="nl-NL"/>
        </w:rPr>
        <w:t xml:space="preserve">Hoofdstuk </w:t>
      </w:r>
      <w:r>
        <w:rPr>
          <w:rFonts w:eastAsia="Times New Roman" w:cs="Arial"/>
          <w:noProof/>
          <w:szCs w:val="20"/>
          <w:lang w:eastAsia="nl-NL"/>
        </w:rPr>
        <w:t>6</w:t>
      </w:r>
      <w:r w:rsidRPr="00C93798">
        <w:rPr>
          <w:rFonts w:eastAsia="Times New Roman" w:cs="Arial"/>
          <w:noProof/>
          <w:szCs w:val="20"/>
          <w:lang w:eastAsia="nl-BE"/>
        </w:rPr>
        <w:tab/>
      </w:r>
      <w:r w:rsidRPr="00C93798">
        <w:rPr>
          <w:rFonts w:eastAsia="Times New Roman" w:cs="Arial"/>
          <w:noProof/>
          <w:szCs w:val="20"/>
          <w:lang w:eastAsia="nl-NL"/>
        </w:rPr>
        <w:t>Huiswerk, agenda’s, evaluatie,</w:t>
      </w:r>
      <w:r w:rsidR="009A7085">
        <w:rPr>
          <w:rFonts w:eastAsia="Times New Roman" w:cs="Arial"/>
          <w:noProof/>
          <w:szCs w:val="20"/>
          <w:lang w:eastAsia="nl-NL"/>
        </w:rPr>
        <w:t xml:space="preserve"> </w:t>
      </w:r>
      <w:r>
        <w:rPr>
          <w:rFonts w:eastAsia="Times New Roman" w:cs="Arial"/>
          <w:noProof/>
          <w:szCs w:val="20"/>
          <w:lang w:eastAsia="nl-NL"/>
        </w:rPr>
        <w:t>rapporten en school</w:t>
      </w:r>
      <w:r w:rsidRPr="00C93798">
        <w:rPr>
          <w:rFonts w:eastAsia="Times New Roman" w:cs="Arial"/>
          <w:noProof/>
          <w:szCs w:val="20"/>
          <w:lang w:eastAsia="nl-NL"/>
        </w:rPr>
        <w:t>loopbaan</w:t>
      </w:r>
      <w:r w:rsidRPr="00C93798">
        <w:rPr>
          <w:rFonts w:eastAsia="Times New Roman" w:cs="Arial"/>
          <w:noProof/>
          <w:szCs w:val="20"/>
          <w:lang w:eastAsia="nl-NL"/>
        </w:rPr>
        <w:tab/>
      </w:r>
      <w:r w:rsidR="003567C1">
        <w:rPr>
          <w:rFonts w:eastAsia="Times New Roman" w:cs="Arial"/>
          <w:noProof/>
          <w:szCs w:val="20"/>
          <w:lang w:eastAsia="nl-NL"/>
        </w:rPr>
        <w:t>16</w:t>
      </w:r>
    </w:p>
    <w:p w14:paraId="2A949D6E" w14:textId="2BA6E6C2" w:rsidR="007B1144" w:rsidRPr="00C93798" w:rsidRDefault="007B1144" w:rsidP="003A1A4A">
      <w:pPr>
        <w:tabs>
          <w:tab w:val="right" w:leader="dot" w:pos="9061"/>
        </w:tabs>
        <w:spacing w:after="120"/>
        <w:ind w:left="1985" w:hanging="1985"/>
        <w:rPr>
          <w:rFonts w:eastAsia="Times New Roman" w:cs="Arial"/>
          <w:noProof/>
          <w:szCs w:val="20"/>
          <w:lang w:eastAsia="nl-BE"/>
        </w:rPr>
      </w:pPr>
      <w:r w:rsidRPr="00C93798">
        <w:rPr>
          <w:rFonts w:eastAsia="Times New Roman" w:cs="Arial"/>
          <w:noProof/>
          <w:szCs w:val="20"/>
          <w:lang w:eastAsia="nl-NL"/>
        </w:rPr>
        <w:t xml:space="preserve">Hoofdstuk </w:t>
      </w:r>
      <w:r>
        <w:rPr>
          <w:rFonts w:eastAsia="Times New Roman" w:cs="Arial"/>
          <w:noProof/>
          <w:szCs w:val="20"/>
          <w:lang w:eastAsia="nl-NL"/>
        </w:rPr>
        <w:t>7</w:t>
      </w:r>
      <w:r w:rsidRPr="00C93798">
        <w:rPr>
          <w:rFonts w:eastAsia="Times New Roman" w:cs="Arial"/>
          <w:noProof/>
          <w:szCs w:val="20"/>
          <w:lang w:eastAsia="nl-BE"/>
        </w:rPr>
        <w:tab/>
      </w:r>
      <w:r w:rsidRPr="00C93798">
        <w:rPr>
          <w:rFonts w:eastAsia="Times New Roman" w:cs="Arial"/>
          <w:noProof/>
          <w:szCs w:val="20"/>
          <w:lang w:eastAsia="nl-NL"/>
        </w:rPr>
        <w:t>Afwezigheden en te laat komen</w:t>
      </w:r>
      <w:r w:rsidRPr="00C93798">
        <w:rPr>
          <w:rFonts w:eastAsia="Times New Roman" w:cs="Arial"/>
          <w:noProof/>
          <w:szCs w:val="20"/>
          <w:lang w:eastAsia="nl-NL"/>
        </w:rPr>
        <w:tab/>
      </w:r>
      <w:r w:rsidR="003567C1">
        <w:rPr>
          <w:rFonts w:eastAsia="Times New Roman" w:cs="Arial"/>
          <w:noProof/>
          <w:szCs w:val="20"/>
          <w:lang w:eastAsia="nl-NL"/>
        </w:rPr>
        <w:t>20</w:t>
      </w:r>
    </w:p>
    <w:p w14:paraId="22685450" w14:textId="488ADA3D" w:rsidR="007B1144" w:rsidRPr="00C93798" w:rsidRDefault="007B1144" w:rsidP="003A1A4A">
      <w:pPr>
        <w:tabs>
          <w:tab w:val="right" w:leader="dot" w:pos="9061"/>
        </w:tabs>
        <w:spacing w:after="120"/>
        <w:ind w:left="1985" w:hanging="1985"/>
        <w:rPr>
          <w:rFonts w:eastAsia="Times New Roman" w:cs="Arial"/>
          <w:noProof/>
          <w:szCs w:val="20"/>
          <w:lang w:eastAsia="nl-BE"/>
        </w:rPr>
      </w:pPr>
      <w:r w:rsidRPr="00C93798">
        <w:rPr>
          <w:rFonts w:eastAsia="Times New Roman" w:cs="Arial"/>
          <w:noProof/>
          <w:szCs w:val="20"/>
          <w:lang w:eastAsia="nl-NL"/>
        </w:rPr>
        <w:t xml:space="preserve">Hoofdstuk </w:t>
      </w:r>
      <w:r>
        <w:rPr>
          <w:rFonts w:eastAsia="Times New Roman" w:cs="Arial"/>
          <w:noProof/>
          <w:szCs w:val="20"/>
          <w:lang w:eastAsia="nl-NL"/>
        </w:rPr>
        <w:t>8</w:t>
      </w:r>
      <w:r w:rsidRPr="00C93798">
        <w:rPr>
          <w:rFonts w:eastAsia="Times New Roman" w:cs="Arial"/>
          <w:noProof/>
          <w:szCs w:val="20"/>
          <w:lang w:eastAsia="nl-BE"/>
        </w:rPr>
        <w:tab/>
      </w:r>
      <w:r w:rsidRPr="00C672B4">
        <w:rPr>
          <w:rFonts w:eastAsia="Times New Roman" w:cs="Arial"/>
          <w:noProof/>
          <w:szCs w:val="20"/>
          <w:lang w:eastAsia="nl-BE"/>
        </w:rPr>
        <w:t>Schending van de l</w:t>
      </w:r>
      <w:r>
        <w:rPr>
          <w:rFonts w:eastAsia="Times New Roman" w:cs="Arial"/>
          <w:noProof/>
          <w:szCs w:val="20"/>
          <w:lang w:eastAsia="nl-BE"/>
        </w:rPr>
        <w:t xml:space="preserve">eefregels, preventieve schorsing, tijdelijke en </w:t>
      </w:r>
      <w:r w:rsidRPr="00C672B4">
        <w:rPr>
          <w:rFonts w:eastAsia="Times New Roman" w:cs="Arial"/>
          <w:noProof/>
          <w:szCs w:val="20"/>
          <w:lang w:eastAsia="nl-BE"/>
        </w:rPr>
        <w:t>definitieve uitsluiting</w:t>
      </w:r>
      <w:r w:rsidRPr="00C93798" w:rsidDel="00C86864">
        <w:rPr>
          <w:rFonts w:eastAsia="Times New Roman" w:cs="Arial"/>
          <w:noProof/>
          <w:szCs w:val="20"/>
          <w:lang w:eastAsia="nl-BE"/>
        </w:rPr>
        <w:t xml:space="preserve"> </w:t>
      </w:r>
      <w:r w:rsidRPr="00C93798">
        <w:rPr>
          <w:rFonts w:eastAsia="Times New Roman" w:cs="Arial"/>
          <w:noProof/>
          <w:szCs w:val="20"/>
          <w:lang w:eastAsia="nl-NL"/>
        </w:rPr>
        <w:tab/>
      </w:r>
      <w:r w:rsidR="003567C1">
        <w:rPr>
          <w:rFonts w:eastAsia="Times New Roman" w:cs="Arial"/>
          <w:noProof/>
          <w:szCs w:val="20"/>
          <w:lang w:eastAsia="nl-NL"/>
        </w:rPr>
        <w:t>23</w:t>
      </w:r>
    </w:p>
    <w:p w14:paraId="17774241" w14:textId="024CFF29" w:rsidR="007B1144" w:rsidRPr="00C93798" w:rsidRDefault="007B1144" w:rsidP="003437CB">
      <w:pPr>
        <w:pStyle w:val="Aanspreking"/>
        <w:rPr>
          <w:noProof/>
          <w:lang w:eastAsia="nl-BE"/>
        </w:rPr>
      </w:pPr>
      <w:r w:rsidRPr="00C93798">
        <w:rPr>
          <w:noProof/>
          <w:lang w:eastAsia="nl-NL"/>
        </w:rPr>
        <w:t xml:space="preserve">Hoofdstuk </w:t>
      </w:r>
      <w:r>
        <w:rPr>
          <w:noProof/>
          <w:lang w:eastAsia="nl-NL"/>
        </w:rPr>
        <w:t>9</w:t>
      </w:r>
      <w:r w:rsidRPr="00C93798">
        <w:rPr>
          <w:noProof/>
          <w:lang w:eastAsia="nl-BE"/>
        </w:rPr>
        <w:tab/>
      </w:r>
      <w:r w:rsidR="00DF4164">
        <w:rPr>
          <w:noProof/>
          <w:lang w:eastAsia="nl-BE"/>
        </w:rPr>
        <w:t xml:space="preserve">                 </w:t>
      </w:r>
      <w:r w:rsidRPr="00C93798">
        <w:rPr>
          <w:noProof/>
          <w:lang w:eastAsia="nl-NL"/>
        </w:rPr>
        <w:t>Getuigschrift basisonderwijs</w:t>
      </w:r>
      <w:r w:rsidR="00881F96">
        <w:rPr>
          <w:noProof/>
          <w:lang w:eastAsia="nl-NL"/>
        </w:rPr>
        <w:t>…………………………………………………………………………</w:t>
      </w:r>
      <w:r w:rsidR="003567C1">
        <w:rPr>
          <w:noProof/>
          <w:lang w:eastAsia="nl-NL"/>
        </w:rPr>
        <w:t>.29</w:t>
      </w:r>
      <w:r w:rsidR="00A64422">
        <w:rPr>
          <w:noProof/>
          <w:lang w:eastAsia="nl-NL"/>
        </w:rPr>
        <w:br/>
      </w:r>
    </w:p>
    <w:p w14:paraId="55356C23" w14:textId="32BD81F0" w:rsidR="007B1144" w:rsidRPr="00C93798" w:rsidRDefault="007B1144" w:rsidP="003A1A4A">
      <w:pPr>
        <w:tabs>
          <w:tab w:val="right" w:leader="dot" w:pos="9061"/>
        </w:tabs>
        <w:spacing w:after="120"/>
        <w:ind w:left="1985" w:hanging="1985"/>
        <w:rPr>
          <w:rFonts w:eastAsia="Times New Roman" w:cs="Arial"/>
          <w:noProof/>
          <w:szCs w:val="20"/>
          <w:lang w:eastAsia="nl-NL"/>
        </w:rPr>
      </w:pPr>
      <w:r w:rsidRPr="00065EB9">
        <w:rPr>
          <w:rFonts w:eastAsia="Times New Roman" w:cs="Arial"/>
          <w:noProof/>
          <w:szCs w:val="20"/>
          <w:lang w:eastAsia="nl-NL"/>
        </w:rPr>
        <w:t>Hoofdstuk 10</w:t>
      </w:r>
      <w:r w:rsidRPr="00065EB9">
        <w:rPr>
          <w:rFonts w:eastAsia="Times New Roman" w:cs="Arial"/>
          <w:noProof/>
          <w:szCs w:val="20"/>
          <w:lang w:eastAsia="nl-BE"/>
        </w:rPr>
        <w:tab/>
      </w:r>
      <w:r w:rsidRPr="00065EB9">
        <w:rPr>
          <w:rFonts w:eastAsia="Times New Roman" w:cs="Arial"/>
          <w:noProof/>
          <w:szCs w:val="20"/>
          <w:lang w:eastAsia="nl-NL"/>
        </w:rPr>
        <w:t>Onderwijs aan huis en synchroon internetonderwijs</w:t>
      </w:r>
      <w:r w:rsidRPr="00C93798">
        <w:rPr>
          <w:rFonts w:eastAsia="Times New Roman" w:cs="Arial"/>
          <w:noProof/>
          <w:szCs w:val="20"/>
          <w:lang w:eastAsia="nl-NL"/>
        </w:rPr>
        <w:tab/>
      </w:r>
      <w:r w:rsidR="003567C1">
        <w:rPr>
          <w:rFonts w:eastAsia="Times New Roman" w:cs="Arial"/>
          <w:noProof/>
          <w:szCs w:val="20"/>
          <w:lang w:eastAsia="nl-NL"/>
        </w:rPr>
        <w:t>32</w:t>
      </w:r>
    </w:p>
    <w:p w14:paraId="7D826137" w14:textId="22287ACE" w:rsidR="007B1144" w:rsidRPr="00C93798" w:rsidRDefault="007B1144" w:rsidP="003A1A4A">
      <w:pPr>
        <w:tabs>
          <w:tab w:val="right" w:leader="dot" w:pos="9061"/>
        </w:tabs>
        <w:spacing w:after="120"/>
        <w:ind w:left="1985" w:hanging="1985"/>
        <w:rPr>
          <w:rFonts w:eastAsia="Times New Roman" w:cs="Arial"/>
          <w:noProof/>
          <w:szCs w:val="20"/>
          <w:lang w:eastAsia="nl-NL"/>
        </w:rPr>
      </w:pPr>
      <w:r w:rsidRPr="00C93798">
        <w:rPr>
          <w:rFonts w:eastAsia="Times New Roman" w:cs="Arial"/>
          <w:noProof/>
          <w:szCs w:val="20"/>
          <w:lang w:eastAsia="nl-NL"/>
        </w:rPr>
        <w:t>Hoofdstuk 1</w:t>
      </w:r>
      <w:r>
        <w:rPr>
          <w:rFonts w:eastAsia="Times New Roman" w:cs="Arial"/>
          <w:noProof/>
          <w:szCs w:val="20"/>
          <w:lang w:eastAsia="nl-NL"/>
        </w:rPr>
        <w:t>1</w:t>
      </w:r>
      <w:r w:rsidR="0002024A">
        <w:rPr>
          <w:rFonts w:eastAsia="Times New Roman" w:cs="Arial"/>
          <w:noProof/>
          <w:szCs w:val="20"/>
          <w:lang w:eastAsia="nl-NL"/>
        </w:rPr>
        <w:tab/>
      </w:r>
      <w:r>
        <w:rPr>
          <w:rFonts w:eastAsia="Times New Roman" w:cs="Arial"/>
          <w:noProof/>
          <w:szCs w:val="20"/>
          <w:lang w:eastAsia="nl-NL"/>
        </w:rPr>
        <w:t>Schoolraad,</w:t>
      </w:r>
      <w:r w:rsidR="00EE06E4">
        <w:rPr>
          <w:rFonts w:eastAsia="Times New Roman" w:cs="Arial"/>
          <w:noProof/>
          <w:szCs w:val="20"/>
          <w:lang w:eastAsia="nl-NL"/>
        </w:rPr>
        <w:t xml:space="preserve"> </w:t>
      </w:r>
      <w:r>
        <w:rPr>
          <w:rFonts w:eastAsia="Times New Roman" w:cs="Arial"/>
          <w:noProof/>
          <w:szCs w:val="20"/>
          <w:lang w:eastAsia="nl-NL"/>
        </w:rPr>
        <w:t>ouderraad en l</w:t>
      </w:r>
      <w:r w:rsidRPr="00C93798">
        <w:rPr>
          <w:rFonts w:eastAsia="Times New Roman" w:cs="Arial"/>
          <w:noProof/>
          <w:szCs w:val="20"/>
          <w:lang w:eastAsia="nl-NL"/>
        </w:rPr>
        <w:t>eerlingenraad</w:t>
      </w:r>
      <w:r w:rsidR="0002024A">
        <w:rPr>
          <w:rFonts w:eastAsia="Times New Roman" w:cs="Arial"/>
          <w:noProof/>
          <w:szCs w:val="20"/>
          <w:lang w:eastAsia="nl-NL"/>
        </w:rPr>
        <w:tab/>
      </w:r>
      <w:r w:rsidR="00A64422">
        <w:rPr>
          <w:rFonts w:eastAsia="Times New Roman" w:cs="Arial"/>
          <w:noProof/>
          <w:szCs w:val="20"/>
          <w:lang w:eastAsia="nl-NL"/>
        </w:rPr>
        <w:t>34</w:t>
      </w:r>
    </w:p>
    <w:p w14:paraId="0DD86768" w14:textId="2C869652" w:rsidR="007B1144" w:rsidRDefault="007B1144" w:rsidP="003A1A4A">
      <w:pPr>
        <w:tabs>
          <w:tab w:val="right" w:leader="dot" w:pos="9061"/>
        </w:tabs>
        <w:spacing w:after="120"/>
        <w:ind w:left="1985" w:hanging="1985"/>
        <w:rPr>
          <w:rFonts w:eastAsia="Times New Roman" w:cs="Arial"/>
          <w:noProof/>
          <w:szCs w:val="20"/>
          <w:lang w:eastAsia="nl-NL"/>
        </w:rPr>
      </w:pPr>
      <w:r w:rsidRPr="00C93798">
        <w:rPr>
          <w:rFonts w:eastAsia="Times New Roman" w:cs="Arial"/>
          <w:noProof/>
          <w:szCs w:val="20"/>
          <w:lang w:eastAsia="nl-NL"/>
        </w:rPr>
        <w:t>Hoofdstuk 1</w:t>
      </w:r>
      <w:r>
        <w:rPr>
          <w:rFonts w:eastAsia="Times New Roman" w:cs="Arial"/>
          <w:noProof/>
          <w:szCs w:val="20"/>
          <w:lang w:eastAsia="nl-NL"/>
        </w:rPr>
        <w:t>2</w:t>
      </w:r>
      <w:r w:rsidR="0002024A">
        <w:rPr>
          <w:rFonts w:eastAsia="Times New Roman" w:cs="Arial"/>
          <w:noProof/>
          <w:szCs w:val="20"/>
          <w:lang w:eastAsia="nl-NL"/>
        </w:rPr>
        <w:tab/>
      </w:r>
      <w:r w:rsidRPr="00C93798">
        <w:rPr>
          <w:rFonts w:eastAsia="Times New Roman" w:cs="Arial"/>
          <w:noProof/>
          <w:szCs w:val="20"/>
          <w:lang w:eastAsia="nl-NL"/>
        </w:rPr>
        <w:t>Leerlingengegevens en privacy</w:t>
      </w:r>
      <w:r w:rsidR="0002024A">
        <w:rPr>
          <w:rFonts w:eastAsia="Times New Roman" w:cs="Arial"/>
          <w:noProof/>
          <w:szCs w:val="20"/>
          <w:lang w:eastAsia="nl-NL"/>
        </w:rPr>
        <w:tab/>
      </w:r>
      <w:r w:rsidR="00A64422">
        <w:rPr>
          <w:rFonts w:eastAsia="Times New Roman" w:cs="Arial"/>
          <w:noProof/>
          <w:szCs w:val="20"/>
          <w:lang w:eastAsia="nl-NL"/>
        </w:rPr>
        <w:t>34</w:t>
      </w:r>
    </w:p>
    <w:p w14:paraId="4203ADF7" w14:textId="690544A0" w:rsidR="007B1144" w:rsidRPr="00BA66F5" w:rsidRDefault="007B1144" w:rsidP="003A1A4A">
      <w:pPr>
        <w:tabs>
          <w:tab w:val="right" w:leader="dot" w:pos="9061"/>
        </w:tabs>
        <w:spacing w:after="120"/>
        <w:ind w:left="1985" w:hanging="1985"/>
        <w:rPr>
          <w:rFonts w:eastAsia="Times New Roman" w:cs="Arial"/>
          <w:noProof/>
          <w:color w:val="auto"/>
          <w:lang w:eastAsia="nl-NL"/>
        </w:rPr>
      </w:pPr>
      <w:r w:rsidRPr="00BA66F5">
        <w:rPr>
          <w:rFonts w:eastAsia="Times New Roman" w:cs="Arial"/>
          <w:noProof/>
          <w:color w:val="auto"/>
          <w:lang w:eastAsia="nl-NL"/>
        </w:rPr>
        <w:t>Hoofdstuk 13</w:t>
      </w:r>
      <w:r w:rsidR="0002024A" w:rsidRPr="00BA66F5">
        <w:rPr>
          <w:rFonts w:eastAsia="Times New Roman" w:cs="Arial"/>
          <w:noProof/>
          <w:color w:val="auto"/>
          <w:lang w:eastAsia="nl-NL"/>
        </w:rPr>
        <w:tab/>
      </w:r>
      <w:r w:rsidRPr="00BA66F5">
        <w:rPr>
          <w:rFonts w:eastAsia="Times New Roman" w:cs="Arial"/>
          <w:noProof/>
          <w:color w:val="auto"/>
          <w:lang w:eastAsia="nl-NL"/>
        </w:rPr>
        <w:t>ICT-materiaal ter beschikking gesteld door de school,</w:t>
      </w:r>
      <w:r w:rsidR="009A7085" w:rsidRPr="00BA66F5">
        <w:rPr>
          <w:rFonts w:eastAsia="Times New Roman" w:cs="Arial"/>
          <w:noProof/>
          <w:color w:val="auto"/>
          <w:lang w:eastAsia="nl-NL"/>
        </w:rPr>
        <w:t xml:space="preserve"> </w:t>
      </w:r>
      <w:r w:rsidRPr="00BA66F5">
        <w:rPr>
          <w:rFonts w:eastAsia="Times New Roman" w:cs="Arial"/>
          <w:noProof/>
          <w:color w:val="auto"/>
          <w:lang w:eastAsia="nl-NL"/>
        </w:rPr>
        <w:t xml:space="preserve">gebruik van </w:t>
      </w:r>
      <w:r w:rsidR="00FE0DF7">
        <w:rPr>
          <w:rFonts w:eastAsia="Times New Roman" w:cs="Arial"/>
          <w:noProof/>
          <w:color w:val="auto"/>
          <w:lang w:eastAsia="nl-NL"/>
        </w:rPr>
        <w:t>s</w:t>
      </w:r>
      <w:r w:rsidRPr="00BA66F5">
        <w:rPr>
          <w:rFonts w:eastAsia="Times New Roman" w:cs="Arial"/>
          <w:noProof/>
          <w:color w:val="auto"/>
          <w:lang w:eastAsia="nl-NL"/>
        </w:rPr>
        <w:t>martphone, eigen tablet / laptop, trackers of andere gelijkaardige toestellen, internet en sociale media</w:t>
      </w:r>
      <w:r w:rsidR="0002024A" w:rsidRPr="00BA66F5">
        <w:rPr>
          <w:rFonts w:eastAsia="Times New Roman" w:cs="Arial"/>
          <w:noProof/>
          <w:color w:val="auto"/>
          <w:lang w:eastAsia="nl-NL"/>
        </w:rPr>
        <w:tab/>
      </w:r>
      <w:r w:rsidR="00A64422">
        <w:rPr>
          <w:rFonts w:eastAsia="Times New Roman" w:cs="Arial"/>
          <w:noProof/>
          <w:color w:val="auto"/>
          <w:lang w:eastAsia="nl-NL"/>
        </w:rPr>
        <w:t>36</w:t>
      </w:r>
    </w:p>
    <w:p w14:paraId="2235A484" w14:textId="07F22A17" w:rsidR="007B1144" w:rsidRDefault="007B1144" w:rsidP="003A1A4A">
      <w:pPr>
        <w:tabs>
          <w:tab w:val="right" w:leader="dot" w:pos="9061"/>
        </w:tabs>
        <w:spacing w:after="120"/>
        <w:ind w:left="1985" w:hanging="1985"/>
        <w:rPr>
          <w:rFonts w:eastAsia="Times New Roman" w:cs="Arial"/>
          <w:noProof/>
          <w:szCs w:val="20"/>
          <w:lang w:eastAsia="nl-NL"/>
        </w:rPr>
      </w:pPr>
      <w:r w:rsidRPr="00C93798">
        <w:rPr>
          <w:rFonts w:eastAsia="Times New Roman" w:cs="Arial"/>
          <w:noProof/>
          <w:szCs w:val="20"/>
          <w:lang w:eastAsia="nl-NL"/>
        </w:rPr>
        <w:t xml:space="preserve">Hoofdstuk </w:t>
      </w:r>
      <w:r w:rsidRPr="00CB70E4">
        <w:rPr>
          <w:rFonts w:eastAsia="Times New Roman" w:cs="Arial"/>
          <w:noProof/>
          <w:szCs w:val="20"/>
          <w:lang w:eastAsia="nl-NL"/>
        </w:rPr>
        <w:t>14</w:t>
      </w:r>
      <w:r w:rsidR="0002024A">
        <w:rPr>
          <w:rFonts w:eastAsia="Times New Roman" w:cs="Arial"/>
          <w:noProof/>
          <w:szCs w:val="20"/>
          <w:lang w:eastAsia="nl-NL"/>
        </w:rPr>
        <w:tab/>
      </w:r>
      <w:r w:rsidRPr="00CB70E4">
        <w:rPr>
          <w:rFonts w:eastAsia="Times New Roman" w:cs="Arial"/>
          <w:noProof/>
          <w:szCs w:val="20"/>
          <w:lang w:eastAsia="nl-NL"/>
        </w:rPr>
        <w:t>Absoluut en permanent algemeen rookverbod</w:t>
      </w:r>
      <w:r w:rsidR="0002024A">
        <w:rPr>
          <w:rFonts w:eastAsia="Times New Roman" w:cs="Arial"/>
          <w:noProof/>
          <w:szCs w:val="20"/>
          <w:lang w:eastAsia="nl-NL"/>
        </w:rPr>
        <w:tab/>
      </w:r>
      <w:r w:rsidR="00A64422">
        <w:rPr>
          <w:rFonts w:eastAsia="Times New Roman" w:cs="Arial"/>
          <w:noProof/>
          <w:szCs w:val="20"/>
          <w:lang w:eastAsia="nl-NL"/>
        </w:rPr>
        <w:t>38</w:t>
      </w:r>
    </w:p>
    <w:p w14:paraId="7EF50FE0" w14:textId="30EF7096" w:rsidR="007B1144" w:rsidRDefault="007B1144" w:rsidP="003A1A4A">
      <w:pPr>
        <w:tabs>
          <w:tab w:val="right" w:leader="dot" w:pos="9061"/>
        </w:tabs>
        <w:spacing w:after="120"/>
        <w:ind w:left="1985" w:hanging="1985"/>
        <w:rPr>
          <w:rFonts w:eastAsia="Times New Roman" w:cs="Arial"/>
          <w:noProof/>
          <w:szCs w:val="20"/>
          <w:lang w:eastAsia="nl-NL"/>
        </w:rPr>
      </w:pPr>
      <w:r w:rsidRPr="00726971">
        <w:rPr>
          <w:rFonts w:eastAsia="Times New Roman" w:cs="Arial"/>
          <w:noProof/>
          <w:szCs w:val="20"/>
          <w:lang w:eastAsia="nl-NL"/>
        </w:rPr>
        <w:t>Hoofdstuk 15</w:t>
      </w:r>
      <w:r w:rsidR="0002024A">
        <w:rPr>
          <w:rFonts w:eastAsia="Times New Roman" w:cs="Arial"/>
          <w:noProof/>
          <w:szCs w:val="20"/>
          <w:lang w:eastAsia="nl-NL"/>
        </w:rPr>
        <w:tab/>
      </w:r>
      <w:r w:rsidRPr="00726971">
        <w:rPr>
          <w:rFonts w:eastAsia="Times New Roman" w:cs="Arial"/>
          <w:noProof/>
          <w:szCs w:val="20"/>
          <w:lang w:eastAsia="nl-NL"/>
        </w:rPr>
        <w:t>Leerlingenbegeleiding</w:t>
      </w:r>
      <w:r w:rsidR="0002024A">
        <w:rPr>
          <w:rFonts w:eastAsia="Times New Roman" w:cs="Arial"/>
          <w:noProof/>
          <w:szCs w:val="20"/>
          <w:lang w:eastAsia="nl-NL"/>
        </w:rPr>
        <w:tab/>
      </w:r>
      <w:r w:rsidR="00A64422">
        <w:rPr>
          <w:rFonts w:eastAsia="Times New Roman" w:cs="Arial"/>
          <w:noProof/>
          <w:szCs w:val="20"/>
          <w:lang w:eastAsia="nl-NL"/>
        </w:rPr>
        <w:t>38</w:t>
      </w:r>
    </w:p>
    <w:p w14:paraId="1A6EFFDC" w14:textId="7788FD60" w:rsidR="007B1144" w:rsidRDefault="007B1144" w:rsidP="781C4D66">
      <w:pPr>
        <w:tabs>
          <w:tab w:val="right" w:leader="dot" w:pos="9061"/>
        </w:tabs>
        <w:spacing w:after="120"/>
        <w:ind w:left="1985" w:hanging="1985"/>
        <w:rPr>
          <w:rFonts w:eastAsia="Times New Roman" w:cs="Arial"/>
          <w:noProof/>
          <w:lang w:eastAsia="nl-NL"/>
        </w:rPr>
      </w:pPr>
      <w:r w:rsidRPr="781C4D66">
        <w:rPr>
          <w:rFonts w:eastAsia="Times New Roman" w:cs="Arial"/>
          <w:noProof/>
          <w:lang w:eastAsia="nl-NL"/>
        </w:rPr>
        <w:t>Hoofdstuk 16</w:t>
      </w:r>
      <w:r>
        <w:tab/>
      </w:r>
      <w:r w:rsidRPr="781C4D66">
        <w:rPr>
          <w:rFonts w:eastAsia="Times New Roman" w:cs="Arial"/>
          <w:noProof/>
          <w:lang w:eastAsia="nl-NL"/>
        </w:rPr>
        <w:t xml:space="preserve">Leersteuncentrum </w:t>
      </w:r>
      <w:r>
        <w:tab/>
      </w:r>
      <w:r w:rsidR="00A64422">
        <w:t>42</w:t>
      </w:r>
    </w:p>
    <w:p w14:paraId="2F5A5B96" w14:textId="08F9EE12" w:rsidR="007B1144" w:rsidRPr="00C93798" w:rsidRDefault="007B1144" w:rsidP="781C4D66">
      <w:pPr>
        <w:tabs>
          <w:tab w:val="right" w:leader="dot" w:pos="9061"/>
        </w:tabs>
        <w:spacing w:after="120"/>
        <w:ind w:left="1985" w:hanging="1985"/>
        <w:rPr>
          <w:rFonts w:eastAsia="Times New Roman" w:cs="Arial"/>
          <w:noProof/>
          <w:lang w:eastAsia="nl-NL"/>
        </w:rPr>
      </w:pPr>
      <w:r w:rsidRPr="0A1F44F2">
        <w:rPr>
          <w:rFonts w:eastAsia="Times New Roman" w:cs="Arial"/>
          <w:noProof/>
          <w:lang w:eastAsia="nl-NL"/>
        </w:rPr>
        <w:t>Hoofdstuk 17</w:t>
      </w:r>
      <w:r>
        <w:tab/>
      </w:r>
      <w:r w:rsidRPr="0A1F44F2">
        <w:rPr>
          <w:rFonts w:eastAsia="Times New Roman" w:cs="Arial"/>
          <w:noProof/>
          <w:lang w:eastAsia="nl-NL"/>
        </w:rPr>
        <w:t>Deconnectie</w:t>
      </w:r>
      <w:r>
        <w:tab/>
      </w:r>
      <w:r w:rsidR="00A64422">
        <w:t>4</w:t>
      </w:r>
      <w:r w:rsidR="00583ACA">
        <w:t>2</w:t>
      </w:r>
    </w:p>
    <w:p w14:paraId="015E2B8E" w14:textId="4444B99B" w:rsidR="0E675C64" w:rsidRPr="00E8391B" w:rsidRDefault="0E675C64" w:rsidP="0A1F44F2">
      <w:pPr>
        <w:tabs>
          <w:tab w:val="right" w:leader="dot" w:pos="9061"/>
        </w:tabs>
        <w:spacing w:after="120"/>
        <w:ind w:left="1985" w:hanging="1985"/>
        <w:rPr>
          <w:rFonts w:eastAsia="Times New Roman" w:cs="Arial"/>
          <w:color w:val="auto"/>
          <w:lang w:eastAsia="nl-NL"/>
        </w:rPr>
      </w:pPr>
      <w:r w:rsidRPr="00E8391B">
        <w:rPr>
          <w:rFonts w:eastAsia="Times New Roman" w:cs="Arial"/>
          <w:color w:val="auto"/>
          <w:lang w:eastAsia="nl-NL"/>
        </w:rPr>
        <w:t>Hoofdstuk 1</w:t>
      </w:r>
      <w:r w:rsidR="00BA66F5">
        <w:rPr>
          <w:rFonts w:eastAsia="Times New Roman" w:cs="Arial"/>
          <w:color w:val="auto"/>
          <w:lang w:eastAsia="nl-NL"/>
        </w:rPr>
        <w:t>8</w:t>
      </w:r>
      <w:r w:rsidR="008E5F04">
        <w:rPr>
          <w:rFonts w:eastAsia="Times New Roman" w:cs="Arial"/>
          <w:color w:val="auto"/>
          <w:lang w:eastAsia="nl-NL"/>
        </w:rPr>
        <w:t xml:space="preserve">        </w:t>
      </w:r>
      <w:r w:rsidR="00BA66F5">
        <w:rPr>
          <w:rFonts w:eastAsia="Times New Roman" w:cs="Arial"/>
          <w:color w:val="auto"/>
          <w:lang w:eastAsia="nl-NL"/>
        </w:rPr>
        <w:tab/>
      </w:r>
      <w:r w:rsidRPr="00E8391B">
        <w:rPr>
          <w:rFonts w:eastAsia="Times New Roman" w:cs="Arial"/>
          <w:color w:val="auto"/>
          <w:lang w:eastAsia="nl-NL"/>
        </w:rPr>
        <w:t>Vrijheidsbeperkende maatregelen</w:t>
      </w:r>
      <w:r w:rsidRPr="00E8391B">
        <w:rPr>
          <w:rFonts w:eastAsia="Times New Roman" w:cs="Arial"/>
          <w:i/>
          <w:color w:val="auto"/>
          <w:lang w:eastAsia="nl-NL"/>
        </w:rPr>
        <w:t xml:space="preserve"> </w:t>
      </w:r>
      <w:r w:rsidRPr="00E8391B">
        <w:rPr>
          <w:rFonts w:eastAsia="Times New Roman" w:cs="Arial"/>
          <w:color w:val="auto"/>
          <w:lang w:eastAsia="nl-NL"/>
        </w:rPr>
        <w:t>.................................</w:t>
      </w:r>
      <w:r w:rsidR="00BA66F5">
        <w:rPr>
          <w:rFonts w:eastAsia="Times New Roman" w:cs="Arial"/>
          <w:color w:val="auto"/>
          <w:lang w:eastAsia="nl-NL"/>
        </w:rPr>
        <w:t>..................................</w:t>
      </w:r>
      <w:r w:rsidR="00583ACA">
        <w:rPr>
          <w:rFonts w:eastAsia="Times New Roman" w:cs="Arial"/>
          <w:color w:val="auto"/>
          <w:lang w:eastAsia="nl-NL"/>
        </w:rPr>
        <w:t>43</w:t>
      </w:r>
    </w:p>
    <w:p w14:paraId="41556CEC" w14:textId="6EB390BC" w:rsidR="00941A1E" w:rsidRPr="001E6A07" w:rsidRDefault="00941A1E" w:rsidP="001E6A07">
      <w:pPr>
        <w:tabs>
          <w:tab w:val="right" w:leader="dot" w:pos="9061"/>
        </w:tabs>
        <w:spacing w:after="120"/>
        <w:ind w:left="1985" w:hanging="1985"/>
        <w:rPr>
          <w:rFonts w:eastAsia="Times New Roman" w:cs="Arial"/>
          <w:b/>
          <w:bCs/>
          <w:iCs/>
          <w:lang w:eastAsia="nl-NL"/>
        </w:rPr>
      </w:pPr>
      <w:bookmarkStart w:id="0" w:name="_Hlk194495751"/>
      <w:r w:rsidRPr="00E8391B">
        <w:rPr>
          <w:rFonts w:eastAsia="Times New Roman" w:cs="Arial"/>
          <w:color w:val="auto"/>
          <w:lang w:eastAsia="nl-NL"/>
        </w:rPr>
        <w:t xml:space="preserve">Hoofdstuk </w:t>
      </w:r>
      <w:r w:rsidR="00BA66F5">
        <w:rPr>
          <w:rFonts w:eastAsia="Times New Roman" w:cs="Arial"/>
          <w:color w:val="auto"/>
          <w:lang w:eastAsia="nl-NL"/>
        </w:rPr>
        <w:t>19</w:t>
      </w:r>
      <w:r w:rsidR="008E5F04">
        <w:rPr>
          <w:rFonts w:eastAsia="Times New Roman" w:cs="Arial"/>
          <w:color w:val="auto"/>
          <w:lang w:eastAsia="nl-NL"/>
        </w:rPr>
        <w:t xml:space="preserve">        </w:t>
      </w:r>
      <w:r w:rsidR="00BA66F5">
        <w:rPr>
          <w:rFonts w:eastAsia="Times New Roman" w:cs="Arial"/>
          <w:color w:val="auto"/>
          <w:lang w:eastAsia="nl-NL"/>
        </w:rPr>
        <w:tab/>
      </w:r>
      <w:r w:rsidRPr="00E8391B">
        <w:rPr>
          <w:rFonts w:eastAsia="Times New Roman" w:cs="Arial"/>
          <w:iCs/>
          <w:color w:val="auto"/>
          <w:lang w:eastAsia="nl-NL"/>
        </w:rPr>
        <w:t xml:space="preserve">Exoneratie van </w:t>
      </w:r>
      <w:r w:rsidRPr="009D7297">
        <w:rPr>
          <w:rFonts w:eastAsia="Times New Roman" w:cs="Arial"/>
          <w:iCs/>
          <w:lang w:eastAsia="nl-NL"/>
        </w:rPr>
        <w:t>aansprakelijkheid voor hulppersonen</w:t>
      </w:r>
      <w:r w:rsidR="00BA66F5" w:rsidRPr="009D7297">
        <w:rPr>
          <w:rFonts w:eastAsia="Times New Roman" w:cs="Arial"/>
          <w:iCs/>
          <w:lang w:eastAsia="nl-NL"/>
        </w:rPr>
        <w:t>……………………………………</w:t>
      </w:r>
      <w:r w:rsidR="00583ACA" w:rsidRPr="009D7297">
        <w:rPr>
          <w:rFonts w:eastAsia="Times New Roman" w:cs="Arial"/>
          <w:iCs/>
          <w:lang w:eastAsia="nl-NL"/>
        </w:rPr>
        <w:t>44</w:t>
      </w:r>
    </w:p>
    <w:bookmarkEnd w:id="0"/>
    <w:p w14:paraId="5843DA33" w14:textId="3318F600" w:rsidR="009D7297" w:rsidRDefault="009D7297" w:rsidP="009D7297">
      <w:pPr>
        <w:tabs>
          <w:tab w:val="right" w:leader="dot" w:pos="9061"/>
        </w:tabs>
        <w:spacing w:after="120"/>
        <w:rPr>
          <w:rFonts w:eastAsia="Times New Roman" w:cs="Arial"/>
          <w:lang w:eastAsia="nl-NL"/>
        </w:rPr>
      </w:pPr>
      <w:r w:rsidRPr="001E6A07">
        <w:rPr>
          <w:rFonts w:eastAsia="Times New Roman" w:cs="Arial"/>
          <w:b/>
          <w:bCs/>
          <w:lang w:eastAsia="nl-NL"/>
        </w:rPr>
        <w:t>PRIVACYVERKLARING LEERLINGEN EN OUDERS</w:t>
      </w:r>
      <w:r w:rsidRPr="009D7297">
        <w:rPr>
          <w:rFonts w:eastAsia="Times New Roman" w:cs="Arial"/>
          <w:lang w:eastAsia="nl-NL"/>
        </w:rPr>
        <w:t>…………………………………………………………</w:t>
      </w:r>
      <w:r w:rsidR="001E6A07">
        <w:rPr>
          <w:rFonts w:eastAsia="Times New Roman" w:cs="Arial"/>
          <w:lang w:eastAsia="nl-NL"/>
        </w:rPr>
        <w:t>……………………</w:t>
      </w:r>
      <w:r w:rsidRPr="009D7297">
        <w:rPr>
          <w:rFonts w:eastAsia="Times New Roman" w:cs="Arial"/>
          <w:lang w:eastAsia="nl-NL"/>
        </w:rPr>
        <w:t xml:space="preserve">45 </w:t>
      </w:r>
    </w:p>
    <w:p w14:paraId="473CF6AE" w14:textId="77777777" w:rsidR="001E6A07" w:rsidRPr="001E6A07" w:rsidRDefault="001E6A07" w:rsidP="009D7297">
      <w:pPr>
        <w:tabs>
          <w:tab w:val="right" w:leader="dot" w:pos="9061"/>
        </w:tabs>
        <w:spacing w:after="120"/>
        <w:rPr>
          <w:rFonts w:eastAsia="Times New Roman" w:cs="Arial"/>
          <w:b/>
          <w:bCs/>
          <w:sz w:val="32"/>
          <w:szCs w:val="32"/>
          <w:lang w:eastAsia="nl-NL"/>
        </w:rPr>
      </w:pPr>
    </w:p>
    <w:p w14:paraId="3BBC0DCC" w14:textId="0793B372" w:rsidR="001E6A07" w:rsidRPr="009D7297" w:rsidRDefault="001E6A07" w:rsidP="009D7297">
      <w:pPr>
        <w:tabs>
          <w:tab w:val="right" w:leader="dot" w:pos="9061"/>
        </w:tabs>
        <w:spacing w:after="120"/>
        <w:rPr>
          <w:rFonts w:eastAsia="Times New Roman" w:cs="Arial"/>
          <w:lang w:eastAsia="nl-NL"/>
        </w:rPr>
      </w:pPr>
      <w:r w:rsidRPr="001E6A07">
        <w:rPr>
          <w:rFonts w:eastAsia="Times New Roman" w:cs="Arial"/>
          <w:b/>
          <w:bCs/>
          <w:sz w:val="32"/>
          <w:szCs w:val="32"/>
          <w:lang w:eastAsia="nl-NL"/>
        </w:rPr>
        <w:t>INFOBROCHURE GBS DE KNAPZAK</w:t>
      </w:r>
      <w:r>
        <w:rPr>
          <w:rFonts w:eastAsia="Times New Roman" w:cs="Arial"/>
          <w:lang w:eastAsia="nl-NL"/>
        </w:rPr>
        <w:t>………………………………………………………………………….47</w:t>
      </w:r>
    </w:p>
    <w:p w14:paraId="6BA25B86" w14:textId="170B9B25" w:rsidR="00941A1E" w:rsidRDefault="00941A1E" w:rsidP="0A1F44F2">
      <w:pPr>
        <w:tabs>
          <w:tab w:val="right" w:leader="dot" w:pos="9061"/>
        </w:tabs>
        <w:spacing w:after="120"/>
        <w:ind w:left="1985" w:hanging="1985"/>
        <w:rPr>
          <w:rFonts w:eastAsia="Times New Roman" w:cs="Arial"/>
          <w:color w:val="00B050"/>
          <w:lang w:eastAsia="nl-NL"/>
        </w:rPr>
      </w:pPr>
    </w:p>
    <w:p w14:paraId="60795C51" w14:textId="4923AE0A" w:rsidR="0A1F44F2" w:rsidRDefault="0A1F44F2" w:rsidP="0A1F44F2">
      <w:pPr>
        <w:tabs>
          <w:tab w:val="right" w:leader="dot" w:pos="9061"/>
        </w:tabs>
        <w:spacing w:after="120"/>
        <w:ind w:left="1985" w:hanging="1985"/>
        <w:rPr>
          <w:rFonts w:eastAsia="Times New Roman" w:cs="Arial"/>
          <w:noProof/>
          <w:color w:val="auto"/>
          <w:lang w:eastAsia="nl-NL"/>
        </w:rPr>
      </w:pPr>
    </w:p>
    <w:p w14:paraId="3A4F26D4" w14:textId="50CF539C" w:rsidR="0A1F44F2" w:rsidRDefault="0A1F44F2" w:rsidP="0A1F44F2">
      <w:pPr>
        <w:tabs>
          <w:tab w:val="right" w:leader="dot" w:pos="9061"/>
        </w:tabs>
        <w:spacing w:after="120"/>
        <w:ind w:left="1985" w:hanging="1985"/>
        <w:rPr>
          <w:rFonts w:eastAsia="Times New Roman" w:cs="Arial"/>
          <w:i/>
          <w:iCs/>
          <w:noProof/>
          <w:color w:val="0070C0"/>
          <w:lang w:eastAsia="nl-NL"/>
        </w:rPr>
      </w:pPr>
    </w:p>
    <w:p w14:paraId="15B21A70" w14:textId="0B2E7463" w:rsidR="0A1F44F2" w:rsidRDefault="0A1F44F2" w:rsidP="0A1F44F2">
      <w:pPr>
        <w:tabs>
          <w:tab w:val="right" w:leader="dot" w:pos="9061"/>
        </w:tabs>
        <w:spacing w:after="120"/>
        <w:ind w:left="1985" w:hanging="1985"/>
        <w:rPr>
          <w:rFonts w:eastAsia="Times New Roman" w:cs="Arial"/>
          <w:i/>
          <w:iCs/>
          <w:noProof/>
          <w:color w:val="0070C0"/>
          <w:lang w:eastAsia="nl-NL"/>
        </w:rPr>
      </w:pPr>
    </w:p>
    <w:p w14:paraId="7B574BDD" w14:textId="04D95889" w:rsidR="00715CB5" w:rsidRDefault="00715CB5" w:rsidP="003A1A4A">
      <w:pPr>
        <w:tabs>
          <w:tab w:val="clear" w:pos="2060"/>
        </w:tabs>
      </w:pPr>
      <w:r>
        <w:br w:type="page"/>
      </w:r>
    </w:p>
    <w:p w14:paraId="53493562" w14:textId="3C0926C1" w:rsidR="00715CB5" w:rsidRPr="00BA66F5" w:rsidRDefault="00715CB5" w:rsidP="00C20407">
      <w:pPr>
        <w:pStyle w:val="Tussentitel"/>
        <w:rPr>
          <w:color w:val="C00000"/>
        </w:rPr>
      </w:pPr>
      <w:r w:rsidRPr="00BA66F5">
        <w:rPr>
          <w:color w:val="C00000"/>
        </w:rPr>
        <w:lastRenderedPageBreak/>
        <w:t>Hoofdstuk 1</w:t>
      </w:r>
      <w:r w:rsidR="00491DDB" w:rsidRPr="00BA66F5">
        <w:rPr>
          <w:color w:val="C00000"/>
        </w:rPr>
        <w:t xml:space="preserve">: </w:t>
      </w:r>
      <w:r w:rsidRPr="00BA66F5">
        <w:rPr>
          <w:color w:val="C00000"/>
        </w:rPr>
        <w:t>Algemene Bepalingen</w:t>
      </w:r>
    </w:p>
    <w:p w14:paraId="3A91D348" w14:textId="434D1512" w:rsidR="00715CB5" w:rsidRPr="004C384F" w:rsidRDefault="00715CB5" w:rsidP="00B13635">
      <w:pPr>
        <w:tabs>
          <w:tab w:val="right" w:pos="-1413"/>
          <w:tab w:val="left" w:leader="dot" w:pos="-847"/>
          <w:tab w:val="left" w:pos="-282"/>
          <w:tab w:val="left" w:pos="284"/>
          <w:tab w:val="left" w:pos="567"/>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Calibri"/>
          <w:b/>
          <w:bCs/>
          <w:color w:val="002060"/>
        </w:rPr>
      </w:pPr>
      <w:r w:rsidRPr="004C384F">
        <w:rPr>
          <w:rFonts w:cs="Calibri"/>
          <w:b/>
          <w:bCs/>
          <w:color w:val="002060"/>
        </w:rPr>
        <w:t xml:space="preserve">Artikel 1 </w:t>
      </w:r>
    </w:p>
    <w:p w14:paraId="07635377" w14:textId="7F2E36BE" w:rsidR="00715CB5" w:rsidRDefault="00715CB5" w:rsidP="003A1A4A">
      <w:pPr>
        <w:tabs>
          <w:tab w:val="right" w:pos="-1413"/>
          <w:tab w:val="left" w:leader="dot" w:pos="-847"/>
          <w:tab w:val="left" w:pos="-282"/>
          <w:tab w:val="left" w:pos="0"/>
          <w:tab w:val="left" w:pos="284"/>
          <w:tab w:val="left" w:pos="567"/>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asciiTheme="minorHAnsi" w:eastAsia="Times New Roman" w:hAnsiTheme="minorHAnsi" w:cstheme="minorHAnsi"/>
          <w:bCs/>
          <w:iCs/>
          <w:lang w:eastAsia="nl-NL"/>
        </w:rPr>
      </w:pPr>
      <w:r w:rsidRPr="00715CB5">
        <w:rPr>
          <w:rFonts w:asciiTheme="minorHAnsi" w:eastAsia="Times New Roman" w:hAnsiTheme="minorHAnsi" w:cstheme="minorHAnsi"/>
          <w:bCs/>
          <w:iCs/>
          <w:lang w:eastAsia="nl-NL"/>
        </w:rPr>
        <w:t>Het schoolreglement regelt de verhouding tussen leerlingen en hun ouders enerzijds en de school/het schoolbestuur anderzijds.</w:t>
      </w:r>
    </w:p>
    <w:p w14:paraId="7CDDAA01" w14:textId="77777777" w:rsidR="00491DDB" w:rsidRPr="00715CB5" w:rsidRDefault="00491DDB" w:rsidP="003A1A4A">
      <w:pPr>
        <w:tabs>
          <w:tab w:val="right" w:pos="-1413"/>
          <w:tab w:val="left" w:leader="dot" w:pos="-847"/>
          <w:tab w:val="left" w:pos="-282"/>
          <w:tab w:val="left" w:pos="0"/>
          <w:tab w:val="left" w:pos="284"/>
          <w:tab w:val="left" w:pos="567"/>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asciiTheme="minorHAnsi" w:eastAsia="Times New Roman" w:hAnsiTheme="minorHAnsi" w:cstheme="minorHAnsi"/>
          <w:bCs/>
          <w:iCs/>
          <w:lang w:eastAsia="nl-NL"/>
        </w:rPr>
      </w:pPr>
    </w:p>
    <w:p w14:paraId="0885BBB3" w14:textId="77777777" w:rsidR="00715CB5" w:rsidRPr="004C384F" w:rsidRDefault="00715CB5" w:rsidP="003A1A4A">
      <w:pPr>
        <w:tabs>
          <w:tab w:val="right" w:pos="-1413"/>
          <w:tab w:val="left" w:leader="dot" w:pos="-847"/>
          <w:tab w:val="left" w:pos="-282"/>
          <w:tab w:val="left" w:pos="284"/>
          <w:tab w:val="left" w:pos="567"/>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ind w:left="851" w:hanging="851"/>
        <w:rPr>
          <w:rFonts w:cs="Calibri"/>
          <w:b/>
          <w:bCs/>
          <w:color w:val="002060"/>
        </w:rPr>
      </w:pPr>
      <w:r w:rsidRPr="004C384F">
        <w:rPr>
          <w:rFonts w:cs="Calibri"/>
          <w:b/>
          <w:bCs/>
          <w:color w:val="002060"/>
        </w:rPr>
        <w:t>Artikel 2</w:t>
      </w:r>
    </w:p>
    <w:p w14:paraId="0D7E6FBD" w14:textId="67E07979" w:rsidR="00715CB5" w:rsidRPr="00715CB5" w:rsidRDefault="00715CB5" w:rsidP="003A1A4A">
      <w:pPr>
        <w:tabs>
          <w:tab w:val="right" w:pos="-1413"/>
          <w:tab w:val="left" w:leader="dot" w:pos="-847"/>
          <w:tab w:val="left" w:pos="-282"/>
          <w:tab w:val="left" w:pos="284"/>
          <w:tab w:val="left" w:pos="567"/>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asciiTheme="minorHAnsi" w:eastAsia="Times New Roman" w:hAnsiTheme="minorHAnsi" w:cstheme="minorHAnsi"/>
          <w:lang w:eastAsia="nl-NL"/>
        </w:rPr>
      </w:pPr>
      <w:r w:rsidRPr="00715CB5">
        <w:rPr>
          <w:rFonts w:asciiTheme="minorHAnsi" w:eastAsia="Times New Roman" w:hAnsiTheme="minorHAnsi" w:cstheme="minorHAnsi"/>
          <w:lang w:eastAsia="nl-NL"/>
        </w:rPr>
        <w:t>De ouders ondertekenen het schoolreglement, de infobrochure en het pedagogisch project van de school voor akkoord. Dit is een inschrijvingsvoorwaarde.</w:t>
      </w:r>
    </w:p>
    <w:p w14:paraId="4691517E" w14:textId="6A9878E2" w:rsidR="00715CB5" w:rsidRPr="00715CB5" w:rsidRDefault="00715CB5" w:rsidP="003A1A4A">
      <w:pPr>
        <w:tabs>
          <w:tab w:val="right" w:pos="-1413"/>
          <w:tab w:val="left" w:leader="dot" w:pos="-847"/>
          <w:tab w:val="left" w:pos="-282"/>
          <w:tab w:val="left" w:pos="284"/>
          <w:tab w:val="left" w:pos="567"/>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asciiTheme="minorHAnsi" w:eastAsia="Times New Roman" w:hAnsiTheme="minorHAnsi" w:cstheme="minorHAnsi"/>
          <w:lang w:eastAsia="nl-NL"/>
        </w:rPr>
      </w:pPr>
      <w:r w:rsidRPr="00715CB5">
        <w:rPr>
          <w:rFonts w:asciiTheme="minorHAnsi" w:eastAsia="Times New Roman" w:hAnsiTheme="minorHAnsi" w:cstheme="minorHAnsi"/>
          <w:lang w:eastAsia="nl-NL"/>
        </w:rPr>
        <w:t>Het schoolreglement wordt door de directeur voorafgaand aan elke inschrijving van de leerling schriftelijk of via elektronische drager en met toelichting, indien de ouders dit wensen</w:t>
      </w:r>
      <w:r w:rsidR="0096007B">
        <w:rPr>
          <w:rFonts w:asciiTheme="minorHAnsi" w:eastAsia="Times New Roman" w:hAnsiTheme="minorHAnsi" w:cstheme="minorHAnsi"/>
          <w:lang w:eastAsia="nl-NL"/>
        </w:rPr>
        <w:t xml:space="preserve"> </w:t>
      </w:r>
      <w:r w:rsidRPr="00715CB5">
        <w:rPr>
          <w:rFonts w:asciiTheme="minorHAnsi" w:eastAsia="Times New Roman" w:hAnsiTheme="minorHAnsi" w:cstheme="minorHAnsi"/>
          <w:lang w:eastAsia="nl-NL"/>
        </w:rPr>
        <w:t>(schoolwebsite, e-mail, …)</w:t>
      </w:r>
      <w:r w:rsidR="0096007B">
        <w:rPr>
          <w:rFonts w:asciiTheme="minorHAnsi" w:eastAsia="Times New Roman" w:hAnsiTheme="minorHAnsi" w:cstheme="minorHAnsi"/>
          <w:lang w:eastAsia="nl-NL"/>
        </w:rPr>
        <w:t>,</w:t>
      </w:r>
      <w:r w:rsidRPr="00715CB5">
        <w:rPr>
          <w:rFonts w:asciiTheme="minorHAnsi" w:eastAsia="Times New Roman" w:hAnsiTheme="minorHAnsi" w:cstheme="minorHAnsi"/>
          <w:lang w:eastAsia="nl-NL"/>
        </w:rPr>
        <w:t xml:space="preserve"> ter beschikking gesteld. Bij elke wijziging van het schoolreglement informeert de directeur de ouders schriftelijk of via elektronische drager en met toelichting, indien de ouders dit wensen. De ouders verklaren zich opnieuw schriftelijk akkoord. Indien de ouders zich met de wijziging niet akkoord verklaren, dan wordt aan de inschrijving van het kind een einde gesteld op 31 augustus van het lopende schooljaar. De school vraagt de ouders of ze ook een papieren versie van het schoolreglement en/of eventuele wijzigingen wensen en stelt deze ter beschikking.</w:t>
      </w:r>
    </w:p>
    <w:p w14:paraId="4FF03294" w14:textId="77777777" w:rsidR="00715CB5" w:rsidRPr="00715CB5" w:rsidRDefault="00715CB5" w:rsidP="003A1A4A">
      <w:pPr>
        <w:tabs>
          <w:tab w:val="right" w:pos="-1413"/>
          <w:tab w:val="left" w:leader="dot" w:pos="-847"/>
          <w:tab w:val="left" w:pos="-282"/>
          <w:tab w:val="left" w:pos="284"/>
          <w:tab w:val="left" w:pos="567"/>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asciiTheme="minorHAnsi" w:eastAsia="Times New Roman" w:hAnsiTheme="minorHAnsi" w:cstheme="minorHAnsi"/>
          <w:b/>
          <w:i/>
          <w:lang w:eastAsia="nl-NL"/>
        </w:rPr>
      </w:pPr>
      <w:r w:rsidRPr="00715CB5">
        <w:rPr>
          <w:rFonts w:asciiTheme="minorHAnsi" w:hAnsiTheme="minorHAnsi" w:cstheme="minorHAnsi"/>
        </w:rPr>
        <w:t>Ouders kunnen ook digitaal hun akkoord geven voor wijzigingen aan het pedagogisch project of schoolreglement.</w:t>
      </w:r>
    </w:p>
    <w:p w14:paraId="4CD12F82" w14:textId="77777777" w:rsidR="00715CB5" w:rsidRPr="00715CB5" w:rsidRDefault="00715CB5" w:rsidP="003A1A4A">
      <w:pPr>
        <w:tabs>
          <w:tab w:val="right" w:pos="-1413"/>
          <w:tab w:val="left" w:leader="dot" w:pos="-847"/>
          <w:tab w:val="left" w:pos="-282"/>
          <w:tab w:val="left" w:pos="284"/>
          <w:tab w:val="left" w:pos="567"/>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asciiTheme="minorHAnsi" w:eastAsia="Times New Roman" w:hAnsiTheme="minorHAnsi" w:cstheme="minorHAnsi"/>
          <w:lang w:eastAsia="nl-NL"/>
        </w:rPr>
      </w:pPr>
    </w:p>
    <w:p w14:paraId="10185C9B" w14:textId="77777777" w:rsidR="00715CB5" w:rsidRPr="004C384F" w:rsidRDefault="00715CB5" w:rsidP="003A1A4A">
      <w:pPr>
        <w:tabs>
          <w:tab w:val="right" w:pos="-1413"/>
          <w:tab w:val="left" w:leader="dot" w:pos="-847"/>
          <w:tab w:val="left" w:pos="-282"/>
          <w:tab w:val="left" w:pos="283"/>
          <w:tab w:val="left" w:pos="567"/>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Calibri"/>
          <w:b/>
          <w:bCs/>
          <w:color w:val="002060"/>
        </w:rPr>
      </w:pPr>
      <w:r w:rsidRPr="004C384F">
        <w:rPr>
          <w:rFonts w:cs="Calibri"/>
          <w:b/>
          <w:bCs/>
          <w:color w:val="002060"/>
        </w:rPr>
        <w:t>Artikel 3</w:t>
      </w:r>
    </w:p>
    <w:p w14:paraId="11A559A3" w14:textId="77777777" w:rsidR="00715CB5" w:rsidRPr="00715CB5" w:rsidRDefault="00715CB5" w:rsidP="003A1A4A">
      <w:pPr>
        <w:tabs>
          <w:tab w:val="left" w:pos="-1440"/>
          <w:tab w:val="left" w:pos="-720"/>
          <w:tab w:val="left" w:pos="283"/>
        </w:tabs>
        <w:rPr>
          <w:rFonts w:asciiTheme="minorHAnsi" w:eastAsia="Times New Roman" w:hAnsiTheme="minorHAnsi" w:cstheme="minorHAnsi"/>
          <w:lang w:eastAsia="nl-NL"/>
        </w:rPr>
      </w:pPr>
      <w:r w:rsidRPr="00715CB5">
        <w:rPr>
          <w:rFonts w:asciiTheme="minorHAnsi" w:eastAsia="Times New Roman" w:hAnsiTheme="minorHAnsi" w:cstheme="minorHAnsi"/>
          <w:lang w:eastAsia="nl-NL"/>
        </w:rPr>
        <w:t>Dit schoolreglement eerbiedigt de internationaalrechtelijke en grondwettelijke beginselen inzake de rechten van de mens en van het kind in het bijzonder.</w:t>
      </w:r>
    </w:p>
    <w:p w14:paraId="0F6C85F4" w14:textId="77777777" w:rsidR="00715CB5" w:rsidRPr="00715CB5" w:rsidRDefault="00715CB5" w:rsidP="003A1A4A">
      <w:pPr>
        <w:tabs>
          <w:tab w:val="left" w:pos="-1440"/>
          <w:tab w:val="left" w:pos="-720"/>
          <w:tab w:val="left" w:pos="283"/>
        </w:tabs>
        <w:rPr>
          <w:rFonts w:asciiTheme="minorHAnsi" w:eastAsia="Times New Roman" w:hAnsiTheme="minorHAnsi" w:cstheme="minorHAnsi"/>
          <w:lang w:eastAsia="nl-NL"/>
        </w:rPr>
      </w:pPr>
    </w:p>
    <w:p w14:paraId="515B9CE8" w14:textId="77777777" w:rsidR="00715CB5" w:rsidRPr="004C384F" w:rsidRDefault="00715CB5" w:rsidP="003A1A4A">
      <w:pPr>
        <w:tabs>
          <w:tab w:val="right" w:pos="-1413"/>
          <w:tab w:val="left" w:leader="dot" w:pos="-847"/>
          <w:tab w:val="left" w:pos="-282"/>
          <w:tab w:val="left" w:pos="283"/>
          <w:tab w:val="left" w:pos="567"/>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Calibri"/>
          <w:b/>
          <w:bCs/>
          <w:color w:val="002060"/>
        </w:rPr>
      </w:pPr>
      <w:r w:rsidRPr="004C384F">
        <w:rPr>
          <w:rFonts w:cs="Calibri"/>
          <w:b/>
          <w:bCs/>
          <w:color w:val="002060"/>
        </w:rPr>
        <w:t>Artikel 4</w:t>
      </w:r>
    </w:p>
    <w:p w14:paraId="429F641F" w14:textId="77777777" w:rsidR="00715CB5" w:rsidRPr="00715CB5" w:rsidRDefault="00715CB5" w:rsidP="00D075BF">
      <w:p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rPr>
          <w:rFonts w:asciiTheme="minorHAnsi" w:eastAsia="Times New Roman" w:hAnsiTheme="minorHAnsi" w:cstheme="minorHAnsi"/>
          <w:lang w:eastAsia="nl-NL"/>
        </w:rPr>
      </w:pPr>
      <w:r w:rsidRPr="00715CB5">
        <w:rPr>
          <w:rFonts w:asciiTheme="minorHAnsi" w:eastAsia="Times New Roman" w:hAnsiTheme="minorHAnsi" w:cstheme="minorHAnsi"/>
          <w:lang w:eastAsia="nl-NL"/>
        </w:rPr>
        <w:t>Voor de toepassing van dit schoolreglement</w:t>
      </w:r>
      <w:r w:rsidRPr="00715CB5">
        <w:rPr>
          <w:rFonts w:asciiTheme="minorHAnsi" w:eastAsia="Times New Roman" w:hAnsiTheme="minorHAnsi" w:cstheme="minorHAnsi"/>
          <w:b/>
          <w:bCs/>
          <w:lang w:eastAsia="nl-NL"/>
        </w:rPr>
        <w:t xml:space="preserve"> </w:t>
      </w:r>
      <w:r w:rsidRPr="00715CB5">
        <w:rPr>
          <w:rFonts w:asciiTheme="minorHAnsi" w:eastAsia="Times New Roman" w:hAnsiTheme="minorHAnsi" w:cstheme="minorHAnsi"/>
          <w:lang w:eastAsia="nl-NL"/>
        </w:rPr>
        <w:t>wordt verstaan onder:</w:t>
      </w:r>
    </w:p>
    <w:p w14:paraId="41EE1534" w14:textId="77777777" w:rsidR="00B32DF2" w:rsidRDefault="00B32DF2" w:rsidP="003A1A4A">
      <w:pPr>
        <w:tabs>
          <w:tab w:val="left" w:pos="-1440"/>
          <w:tab w:val="left" w:pos="-720"/>
          <w:tab w:val="left" w:pos="283"/>
        </w:tabs>
        <w:rPr>
          <w:rFonts w:asciiTheme="minorHAnsi" w:eastAsia="Times New Roman" w:hAnsiTheme="minorHAnsi" w:cstheme="minorHAnsi"/>
          <w:lang w:eastAsia="nl-NL"/>
        </w:rPr>
      </w:pPr>
    </w:p>
    <w:p w14:paraId="1BAC1090" w14:textId="77777777" w:rsidR="00B32DF2" w:rsidRDefault="00715CB5">
      <w:pPr>
        <w:pStyle w:val="Lijstalinea"/>
        <w:numPr>
          <w:ilvl w:val="0"/>
          <w:numId w:val="3"/>
        </w:numPr>
        <w:tabs>
          <w:tab w:val="left" w:pos="-1440"/>
          <w:tab w:val="left" w:pos="-720"/>
          <w:tab w:val="left" w:pos="283"/>
        </w:tabs>
        <w:rPr>
          <w:rFonts w:asciiTheme="minorHAnsi" w:eastAsia="Times New Roman" w:hAnsiTheme="minorHAnsi" w:cstheme="minorHAnsi"/>
          <w:lang w:eastAsia="nl-NL"/>
        </w:rPr>
      </w:pPr>
      <w:r w:rsidRPr="00B32DF2">
        <w:rPr>
          <w:rFonts w:asciiTheme="minorHAnsi" w:eastAsia="Times New Roman" w:hAnsiTheme="minorHAnsi" w:cstheme="minorHAnsi"/>
          <w:u w:val="single"/>
          <w:lang w:eastAsia="nl-NL"/>
        </w:rPr>
        <w:t>Aangetekend</w:t>
      </w:r>
      <w:r w:rsidRPr="00B32DF2">
        <w:rPr>
          <w:rFonts w:asciiTheme="minorHAnsi" w:eastAsia="Times New Roman" w:hAnsiTheme="minorHAnsi" w:cstheme="minorHAnsi"/>
          <w:lang w:eastAsia="nl-NL"/>
        </w:rPr>
        <w:t>: met aangetekende brief of tegen afgifte van een gedateerd ontvangstbewijs.</w:t>
      </w:r>
    </w:p>
    <w:p w14:paraId="420B2FC9" w14:textId="77777777" w:rsidR="00B32DF2" w:rsidRDefault="00B32DF2" w:rsidP="003A1A4A">
      <w:pPr>
        <w:pStyle w:val="Lijstalinea"/>
        <w:tabs>
          <w:tab w:val="left" w:pos="-1440"/>
          <w:tab w:val="left" w:pos="-720"/>
          <w:tab w:val="left" w:pos="283"/>
        </w:tabs>
        <w:rPr>
          <w:rFonts w:asciiTheme="minorHAnsi" w:eastAsia="Times New Roman" w:hAnsiTheme="minorHAnsi" w:cstheme="minorHAnsi"/>
          <w:lang w:eastAsia="nl-NL"/>
        </w:rPr>
      </w:pPr>
    </w:p>
    <w:p w14:paraId="2C24737A" w14:textId="77777777" w:rsidR="00B32DF2" w:rsidRDefault="00715CB5">
      <w:pPr>
        <w:pStyle w:val="Lijstalinea"/>
        <w:numPr>
          <w:ilvl w:val="0"/>
          <w:numId w:val="3"/>
        </w:numPr>
        <w:tabs>
          <w:tab w:val="left" w:pos="-1440"/>
          <w:tab w:val="left" w:pos="-720"/>
          <w:tab w:val="left" w:pos="283"/>
        </w:tabs>
        <w:rPr>
          <w:rFonts w:asciiTheme="minorHAnsi" w:eastAsia="Times New Roman" w:hAnsiTheme="minorHAnsi" w:cstheme="minorHAnsi"/>
          <w:lang w:eastAsia="nl-NL"/>
        </w:rPr>
      </w:pPr>
      <w:r w:rsidRPr="00B32DF2">
        <w:rPr>
          <w:rFonts w:asciiTheme="minorHAnsi" w:eastAsia="Times New Roman" w:hAnsiTheme="minorHAnsi" w:cstheme="minorHAnsi"/>
          <w:u w:val="single"/>
          <w:lang w:eastAsia="nl-NL"/>
        </w:rPr>
        <w:t>Extra-murosactiviteiten</w:t>
      </w:r>
      <w:r w:rsidRPr="00B32DF2">
        <w:rPr>
          <w:rFonts w:asciiTheme="minorHAnsi" w:eastAsia="Times New Roman" w:hAnsiTheme="minorHAnsi" w:cstheme="minorHAnsi"/>
          <w:lang w:eastAsia="nl-NL"/>
        </w:rPr>
        <w:t>: activiteiten van één of méér schooldagen die plaatsvinden buiten de schoolmuren en worden georganiseerd voor één of meer leerlingengroepen.</w:t>
      </w:r>
    </w:p>
    <w:p w14:paraId="0D6EDA07" w14:textId="77777777" w:rsidR="00B32DF2" w:rsidRPr="00B32DF2" w:rsidRDefault="00B32DF2" w:rsidP="003A1A4A">
      <w:pPr>
        <w:pStyle w:val="Lijstalinea"/>
        <w:rPr>
          <w:rFonts w:asciiTheme="minorHAnsi" w:eastAsia="Times New Roman" w:hAnsiTheme="minorHAnsi" w:cstheme="minorHAnsi"/>
          <w:u w:val="single"/>
          <w:lang w:eastAsia="nl-NL"/>
        </w:rPr>
      </w:pPr>
    </w:p>
    <w:p w14:paraId="1B0B1EAC" w14:textId="77777777" w:rsidR="00B32DF2" w:rsidRDefault="00715CB5">
      <w:pPr>
        <w:pStyle w:val="Lijstalinea"/>
        <w:numPr>
          <w:ilvl w:val="0"/>
          <w:numId w:val="3"/>
        </w:numPr>
        <w:tabs>
          <w:tab w:val="left" w:pos="-1440"/>
          <w:tab w:val="left" w:pos="-720"/>
          <w:tab w:val="left" w:pos="283"/>
        </w:tabs>
        <w:rPr>
          <w:rFonts w:asciiTheme="minorHAnsi" w:eastAsia="Times New Roman" w:hAnsiTheme="minorHAnsi" w:cstheme="minorHAnsi"/>
          <w:lang w:eastAsia="nl-NL"/>
        </w:rPr>
      </w:pPr>
      <w:r w:rsidRPr="00B32DF2">
        <w:rPr>
          <w:rFonts w:asciiTheme="minorHAnsi" w:eastAsia="Times New Roman" w:hAnsiTheme="minorHAnsi" w:cstheme="minorHAnsi"/>
          <w:u w:val="single"/>
          <w:lang w:eastAsia="nl-NL"/>
        </w:rPr>
        <w:t>Klassenraad</w:t>
      </w:r>
      <w:r w:rsidRPr="00B32DF2">
        <w:rPr>
          <w:rFonts w:asciiTheme="minorHAnsi" w:eastAsia="Times New Roman" w:hAnsiTheme="minorHAnsi" w:cstheme="minorHAnsi"/>
          <w:lang w:eastAsia="nl-NL"/>
        </w:rPr>
        <w:t>: team van personeelsleden dat onder leiding van de directeur samen de verantwoordelijkheid draagt of zal dragen voor de begeleiding van en het onderwijs aan een bepaalde leerlingengroep of individuele leerling.</w:t>
      </w:r>
    </w:p>
    <w:p w14:paraId="14A46CC7" w14:textId="77777777" w:rsidR="00B32DF2" w:rsidRPr="00B32DF2" w:rsidRDefault="00B32DF2" w:rsidP="003A1A4A">
      <w:pPr>
        <w:pStyle w:val="Lijstalinea"/>
        <w:rPr>
          <w:rFonts w:asciiTheme="minorHAnsi" w:eastAsia="Times New Roman" w:hAnsiTheme="minorHAnsi" w:cstheme="minorHAnsi"/>
          <w:u w:val="single"/>
          <w:lang w:eastAsia="nl-NL"/>
        </w:rPr>
      </w:pPr>
    </w:p>
    <w:p w14:paraId="065F6E48" w14:textId="77777777" w:rsidR="00B32DF2" w:rsidRDefault="00715CB5">
      <w:pPr>
        <w:pStyle w:val="Lijstalinea"/>
        <w:numPr>
          <w:ilvl w:val="0"/>
          <w:numId w:val="3"/>
        </w:numPr>
        <w:tabs>
          <w:tab w:val="left" w:pos="-1440"/>
          <w:tab w:val="left" w:pos="-720"/>
          <w:tab w:val="left" w:pos="283"/>
        </w:tabs>
        <w:rPr>
          <w:rFonts w:asciiTheme="minorHAnsi" w:eastAsia="Times New Roman" w:hAnsiTheme="minorHAnsi" w:cstheme="minorHAnsi"/>
          <w:lang w:eastAsia="nl-NL"/>
        </w:rPr>
      </w:pPr>
      <w:r w:rsidRPr="00B32DF2">
        <w:rPr>
          <w:rFonts w:asciiTheme="minorHAnsi" w:eastAsia="Times New Roman" w:hAnsiTheme="minorHAnsi" w:cstheme="minorHAnsi"/>
          <w:u w:val="single"/>
          <w:lang w:eastAsia="nl-NL"/>
        </w:rPr>
        <w:t>Leerlingen</w:t>
      </w:r>
      <w:r w:rsidRPr="00B32DF2">
        <w:rPr>
          <w:rFonts w:asciiTheme="minorHAnsi" w:eastAsia="Times New Roman" w:hAnsiTheme="minorHAnsi" w:cstheme="minorHAnsi"/>
          <w:lang w:eastAsia="nl-NL"/>
        </w:rPr>
        <w:t>: de kinderen die regelmatig zijn ingeschreven in de basisschool.</w:t>
      </w:r>
    </w:p>
    <w:p w14:paraId="161679DB" w14:textId="77777777" w:rsidR="00B32DF2" w:rsidRPr="00B32DF2" w:rsidRDefault="00B32DF2" w:rsidP="003A1A4A">
      <w:pPr>
        <w:pStyle w:val="Lijstalinea"/>
        <w:rPr>
          <w:rFonts w:asciiTheme="minorHAnsi" w:eastAsia="Times New Roman" w:hAnsiTheme="minorHAnsi" w:cstheme="minorHAnsi"/>
          <w:u w:val="single"/>
          <w:lang w:eastAsia="nl-NL"/>
        </w:rPr>
      </w:pPr>
    </w:p>
    <w:p w14:paraId="66EEDE8D" w14:textId="5714C9F3" w:rsidR="00B32DF2" w:rsidRPr="00E65B54" w:rsidRDefault="00715CB5" w:rsidP="00E65B54">
      <w:pPr>
        <w:pStyle w:val="Lijstalinea"/>
        <w:numPr>
          <w:ilvl w:val="0"/>
          <w:numId w:val="3"/>
        </w:numPr>
        <w:tabs>
          <w:tab w:val="left" w:pos="-1440"/>
          <w:tab w:val="left" w:pos="-720"/>
          <w:tab w:val="left" w:pos="283"/>
        </w:tabs>
        <w:rPr>
          <w:rFonts w:asciiTheme="minorHAnsi" w:eastAsia="Times New Roman" w:hAnsiTheme="minorHAnsi" w:cstheme="minorHAnsi"/>
          <w:lang w:eastAsia="nl-NL"/>
        </w:rPr>
      </w:pPr>
      <w:r w:rsidRPr="00B32DF2">
        <w:rPr>
          <w:rFonts w:asciiTheme="minorHAnsi" w:eastAsia="Times New Roman" w:hAnsiTheme="minorHAnsi" w:cstheme="minorHAnsi"/>
          <w:u w:val="single"/>
          <w:lang w:eastAsia="nl-NL"/>
        </w:rPr>
        <w:t>Regelmatige leerling:</w:t>
      </w:r>
    </w:p>
    <w:p w14:paraId="5CC46C7E" w14:textId="77777777" w:rsidR="00B32DF2" w:rsidRDefault="00715CB5">
      <w:pPr>
        <w:pStyle w:val="Lijstalinea"/>
        <w:numPr>
          <w:ilvl w:val="0"/>
          <w:numId w:val="4"/>
        </w:numPr>
        <w:tabs>
          <w:tab w:val="left" w:pos="-1440"/>
          <w:tab w:val="left" w:pos="-720"/>
          <w:tab w:val="left" w:pos="283"/>
        </w:tabs>
        <w:rPr>
          <w:rFonts w:asciiTheme="minorHAnsi" w:eastAsia="Times New Roman" w:hAnsiTheme="minorHAnsi" w:cstheme="minorHAnsi"/>
          <w:lang w:eastAsia="nl-NL"/>
        </w:rPr>
      </w:pPr>
      <w:r w:rsidRPr="00B32DF2">
        <w:rPr>
          <w:rFonts w:asciiTheme="minorHAnsi" w:eastAsia="Times New Roman" w:hAnsiTheme="minorHAnsi" w:cstheme="minorHAnsi"/>
          <w:lang w:eastAsia="nl-NL"/>
        </w:rPr>
        <w:t>voldoet aan de toelatingsvoorwaarden</w:t>
      </w:r>
    </w:p>
    <w:p w14:paraId="2F98403C" w14:textId="77777777" w:rsidR="00B32DF2" w:rsidRDefault="00715CB5">
      <w:pPr>
        <w:pStyle w:val="Lijstalinea"/>
        <w:numPr>
          <w:ilvl w:val="0"/>
          <w:numId w:val="4"/>
        </w:numPr>
        <w:tabs>
          <w:tab w:val="left" w:pos="-1440"/>
          <w:tab w:val="left" w:pos="-720"/>
          <w:tab w:val="left" w:pos="283"/>
        </w:tabs>
        <w:rPr>
          <w:rFonts w:asciiTheme="minorHAnsi" w:eastAsia="Times New Roman" w:hAnsiTheme="minorHAnsi" w:cstheme="minorHAnsi"/>
          <w:lang w:eastAsia="nl-NL"/>
        </w:rPr>
      </w:pPr>
      <w:r w:rsidRPr="00B32DF2">
        <w:rPr>
          <w:rFonts w:asciiTheme="minorHAnsi" w:eastAsia="Times New Roman" w:hAnsiTheme="minorHAnsi" w:cstheme="minorHAnsi"/>
          <w:lang w:eastAsia="nl-NL"/>
        </w:rPr>
        <w:t>is slechts in één school ingeschreven</w:t>
      </w:r>
    </w:p>
    <w:p w14:paraId="6877BE60" w14:textId="3614FDC5" w:rsidR="00B32DF2" w:rsidRPr="00B32DF2" w:rsidRDefault="00715CB5">
      <w:pPr>
        <w:pStyle w:val="Lijstalinea"/>
        <w:numPr>
          <w:ilvl w:val="0"/>
          <w:numId w:val="4"/>
        </w:numPr>
        <w:tabs>
          <w:tab w:val="left" w:pos="-1440"/>
          <w:tab w:val="left" w:pos="-720"/>
          <w:tab w:val="left" w:pos="283"/>
        </w:tabs>
        <w:rPr>
          <w:rFonts w:asciiTheme="minorHAnsi" w:eastAsia="Times New Roman" w:hAnsiTheme="minorHAnsi" w:cstheme="minorHAnsi"/>
          <w:lang w:eastAsia="nl-NL"/>
        </w:rPr>
      </w:pPr>
      <w:r w:rsidRPr="00B32DF2">
        <w:rPr>
          <w:rFonts w:asciiTheme="minorHAnsi" w:hAnsiTheme="minorHAnsi" w:cstheme="minorHAnsi"/>
        </w:rPr>
        <w:t>in het lager onderwijs of als zes- en zevenjarige in het kleuteronderwijs: altijd</w:t>
      </w:r>
      <w:r w:rsidR="008E5F04">
        <w:rPr>
          <w:rFonts w:asciiTheme="minorHAnsi" w:hAnsiTheme="minorHAnsi" w:cstheme="minorHAnsi"/>
        </w:rPr>
        <w:t xml:space="preserve"> </w:t>
      </w:r>
      <w:r w:rsidRPr="00B32DF2">
        <w:rPr>
          <w:rFonts w:asciiTheme="minorHAnsi" w:hAnsiTheme="minorHAnsi" w:cstheme="minorHAnsi"/>
        </w:rPr>
        <w:t>aanwezig,</w:t>
      </w:r>
      <w:r w:rsidR="00B32DF2">
        <w:rPr>
          <w:rFonts w:asciiTheme="minorHAnsi" w:hAnsiTheme="minorHAnsi" w:cstheme="minorHAnsi"/>
        </w:rPr>
        <w:t xml:space="preserve"> </w:t>
      </w:r>
      <w:r w:rsidRPr="00B32DF2">
        <w:rPr>
          <w:rFonts w:asciiTheme="minorHAnsi" w:hAnsiTheme="minorHAnsi" w:cstheme="minorHAnsi"/>
        </w:rPr>
        <w:t>behalve bij gewettigde afwezigheid;</w:t>
      </w:r>
    </w:p>
    <w:p w14:paraId="116D5FE2" w14:textId="097AFACE" w:rsidR="00B32DF2" w:rsidRDefault="00715CB5">
      <w:pPr>
        <w:pStyle w:val="Lijstalinea"/>
        <w:numPr>
          <w:ilvl w:val="0"/>
          <w:numId w:val="4"/>
        </w:numPr>
        <w:tabs>
          <w:tab w:val="left" w:pos="-1440"/>
          <w:tab w:val="left" w:pos="-720"/>
          <w:tab w:val="left" w:pos="283"/>
        </w:tabs>
        <w:rPr>
          <w:rFonts w:asciiTheme="minorHAnsi" w:eastAsia="Times New Roman" w:hAnsiTheme="minorHAnsi" w:cstheme="minorHAnsi"/>
          <w:lang w:eastAsia="nl-NL"/>
        </w:rPr>
      </w:pPr>
      <w:r w:rsidRPr="00B32DF2">
        <w:rPr>
          <w:rFonts w:asciiTheme="minorHAnsi" w:eastAsia="Times New Roman" w:hAnsiTheme="minorHAnsi" w:cstheme="minorHAnsi"/>
          <w:lang w:eastAsia="nl-NL" w:bidi="nl-BE"/>
        </w:rPr>
        <w:t>vijfjarige in het kleuteronderwijs: voldoende aanwezig (minstens 290 halve dagen)</w:t>
      </w:r>
    </w:p>
    <w:p w14:paraId="20002C28" w14:textId="5A4DCDE2" w:rsidR="004B1EDA" w:rsidRDefault="00715CB5">
      <w:pPr>
        <w:pStyle w:val="Lijstalinea"/>
        <w:numPr>
          <w:ilvl w:val="0"/>
          <w:numId w:val="4"/>
        </w:numPr>
        <w:tabs>
          <w:tab w:val="left" w:pos="283"/>
        </w:tabs>
        <w:rPr>
          <w:rFonts w:asciiTheme="minorHAnsi" w:eastAsia="Times New Roman" w:hAnsiTheme="minorHAnsi" w:cstheme="minorBidi"/>
          <w:lang w:eastAsia="nl-NL"/>
        </w:rPr>
      </w:pPr>
      <w:r w:rsidRPr="315BD50B">
        <w:rPr>
          <w:rFonts w:asciiTheme="minorHAnsi" w:eastAsia="Times New Roman" w:hAnsiTheme="minorHAnsi" w:cstheme="minorBidi"/>
          <w:lang w:eastAsia="nl-NL" w:bidi="nl-BE"/>
        </w:rPr>
        <w:t>deelnemen aan alle onderwijsactiviteiten die voor de leerlingengroep of de leerling worden georganiseerd, behoudens vrijstelling.</w:t>
      </w:r>
      <w:r w:rsidR="00B32DF2" w:rsidRPr="315BD50B">
        <w:rPr>
          <w:rFonts w:asciiTheme="minorHAnsi" w:eastAsia="Times New Roman" w:hAnsiTheme="minorHAnsi" w:cstheme="minorBidi"/>
          <w:lang w:eastAsia="nl-NL" w:bidi="nl-BE"/>
        </w:rPr>
        <w:t xml:space="preserve"> </w:t>
      </w:r>
      <w:r w:rsidRPr="315BD50B">
        <w:rPr>
          <w:rFonts w:asciiTheme="minorHAnsi" w:eastAsia="Times New Roman" w:hAnsiTheme="minorHAnsi" w:cstheme="minorBidi"/>
          <w:lang w:eastAsia="nl-NL" w:bidi="nl-BE"/>
        </w:rPr>
        <w:t>Deelnemen aan het taalbad of een ander taalintegratietraject wordt beschouwd als een onderwijsactiviteit die voor de leerlingengroep of de leerling wordt georganiseerd.</w:t>
      </w:r>
    </w:p>
    <w:p w14:paraId="01D3A9AF" w14:textId="266F4B2D" w:rsidR="315BD50B" w:rsidRDefault="315BD50B" w:rsidP="315BD50B">
      <w:pPr>
        <w:tabs>
          <w:tab w:val="left" w:pos="283"/>
        </w:tabs>
        <w:rPr>
          <w:rFonts w:asciiTheme="minorHAnsi" w:eastAsia="Times New Roman" w:hAnsiTheme="minorHAnsi" w:cstheme="minorBidi"/>
          <w:lang w:eastAsia="nl-NL"/>
        </w:rPr>
      </w:pPr>
    </w:p>
    <w:p w14:paraId="310A65A1" w14:textId="77777777" w:rsidR="00615BD0" w:rsidRDefault="00615BD0" w:rsidP="003A1A4A">
      <w:pPr>
        <w:pStyle w:val="Lijstalinea"/>
        <w:tabs>
          <w:tab w:val="left" w:pos="-1440"/>
          <w:tab w:val="left" w:pos="-720"/>
          <w:tab w:val="left" w:pos="283"/>
        </w:tabs>
        <w:ind w:left="1440"/>
        <w:rPr>
          <w:rFonts w:asciiTheme="minorHAnsi" w:eastAsia="Times New Roman" w:hAnsiTheme="minorHAnsi" w:cstheme="minorHAnsi"/>
          <w:lang w:eastAsia="nl-NL"/>
        </w:rPr>
      </w:pPr>
    </w:p>
    <w:p w14:paraId="7A83B88B" w14:textId="77777777" w:rsidR="00E65B54" w:rsidRPr="00615BD0" w:rsidRDefault="00E65B54" w:rsidP="003A1A4A">
      <w:pPr>
        <w:pStyle w:val="Lijstalinea"/>
        <w:tabs>
          <w:tab w:val="left" w:pos="-1440"/>
          <w:tab w:val="left" w:pos="-720"/>
          <w:tab w:val="left" w:pos="283"/>
        </w:tabs>
        <w:ind w:left="1440"/>
        <w:rPr>
          <w:rFonts w:asciiTheme="minorHAnsi" w:eastAsia="Times New Roman" w:hAnsiTheme="minorHAnsi" w:cstheme="minorHAnsi"/>
          <w:lang w:eastAsia="nl-NL"/>
        </w:rPr>
      </w:pPr>
    </w:p>
    <w:p w14:paraId="346AE44C" w14:textId="1E3F05A7" w:rsidR="00715CB5" w:rsidRPr="00E65B54" w:rsidRDefault="00715CB5" w:rsidP="003A1A4A">
      <w:pPr>
        <w:pStyle w:val="Lijstalinea"/>
        <w:numPr>
          <w:ilvl w:val="0"/>
          <w:numId w:val="3"/>
        </w:numPr>
        <w:tabs>
          <w:tab w:val="left" w:pos="-1440"/>
          <w:tab w:val="left" w:pos="-720"/>
          <w:tab w:val="left" w:pos="283"/>
        </w:tabs>
        <w:rPr>
          <w:rFonts w:asciiTheme="minorHAnsi" w:eastAsia="Times New Roman" w:hAnsiTheme="minorHAnsi" w:cstheme="minorHAnsi"/>
          <w:u w:val="single"/>
          <w:lang w:eastAsia="nl-NL"/>
        </w:rPr>
      </w:pPr>
      <w:r w:rsidRPr="00615BD0">
        <w:rPr>
          <w:rFonts w:asciiTheme="minorHAnsi" w:eastAsia="Times New Roman" w:hAnsiTheme="minorHAnsi" w:cstheme="minorHAnsi"/>
          <w:u w:val="single"/>
          <w:lang w:eastAsia="nl-NL"/>
        </w:rPr>
        <w:lastRenderedPageBreak/>
        <w:t>Toelatingsvoorwaarden:</w:t>
      </w:r>
    </w:p>
    <w:p w14:paraId="1AC2F44E" w14:textId="77777777" w:rsidR="00615BD0" w:rsidRDefault="00715CB5" w:rsidP="003A1A4A">
      <w:pPr>
        <w:tabs>
          <w:tab w:val="left" w:pos="-1440"/>
          <w:tab w:val="left" w:pos="-720"/>
          <w:tab w:val="left" w:pos="283"/>
        </w:tabs>
        <w:ind w:left="709"/>
        <w:rPr>
          <w:rFonts w:asciiTheme="minorHAnsi" w:eastAsia="Times New Roman" w:hAnsiTheme="minorHAnsi" w:cstheme="minorHAnsi"/>
          <w:lang w:eastAsia="nl-NL"/>
        </w:rPr>
      </w:pPr>
      <w:r w:rsidRPr="00715CB5">
        <w:rPr>
          <w:rFonts w:asciiTheme="minorHAnsi" w:eastAsia="Times New Roman" w:hAnsiTheme="minorHAnsi" w:cstheme="minorHAnsi"/>
          <w:lang w:eastAsia="nl-NL"/>
        </w:rPr>
        <w:t xml:space="preserve">Om toegelaten te worden in het kleuteronderwijs moet een kind ten minste twee en een half jaar oud zijn. Als een kleuter, op het moment van de inschrijving nog geen drie jaar is, kan hij in het basisonderwijs slechts toegelaten worden op één van de volgende instapdagen: </w:t>
      </w:r>
    </w:p>
    <w:p w14:paraId="748AE071" w14:textId="77777777" w:rsidR="00615BD0" w:rsidRDefault="00715CB5">
      <w:pPr>
        <w:pStyle w:val="Lijstalinea"/>
        <w:numPr>
          <w:ilvl w:val="0"/>
          <w:numId w:val="5"/>
        </w:numPr>
        <w:tabs>
          <w:tab w:val="left" w:pos="-1440"/>
          <w:tab w:val="left" w:pos="-720"/>
          <w:tab w:val="left" w:pos="283"/>
        </w:tabs>
        <w:rPr>
          <w:rFonts w:asciiTheme="minorHAnsi" w:eastAsia="Times New Roman" w:hAnsiTheme="minorHAnsi" w:cstheme="minorHAnsi"/>
          <w:lang w:eastAsia="nl-NL"/>
        </w:rPr>
      </w:pPr>
      <w:r w:rsidRPr="00615BD0">
        <w:rPr>
          <w:rFonts w:asciiTheme="minorHAnsi" w:eastAsia="Times New Roman" w:hAnsiTheme="minorHAnsi" w:cstheme="minorHAnsi"/>
          <w:lang w:eastAsia="nl-NL"/>
        </w:rPr>
        <w:t>de eerste schooldag na de zomervakantie;</w:t>
      </w:r>
    </w:p>
    <w:p w14:paraId="7372D1E8" w14:textId="77777777" w:rsidR="00615BD0" w:rsidRDefault="00715CB5">
      <w:pPr>
        <w:pStyle w:val="Lijstalinea"/>
        <w:numPr>
          <w:ilvl w:val="0"/>
          <w:numId w:val="5"/>
        </w:numPr>
        <w:tabs>
          <w:tab w:val="left" w:pos="-1440"/>
          <w:tab w:val="left" w:pos="-720"/>
          <w:tab w:val="left" w:pos="283"/>
        </w:tabs>
        <w:rPr>
          <w:rFonts w:asciiTheme="minorHAnsi" w:eastAsia="Times New Roman" w:hAnsiTheme="minorHAnsi" w:cstheme="minorHAnsi"/>
          <w:lang w:eastAsia="nl-NL"/>
        </w:rPr>
      </w:pPr>
      <w:r w:rsidRPr="00615BD0">
        <w:rPr>
          <w:rFonts w:asciiTheme="minorHAnsi" w:eastAsia="Times New Roman" w:hAnsiTheme="minorHAnsi" w:cstheme="minorHAnsi"/>
          <w:lang w:eastAsia="nl-NL"/>
        </w:rPr>
        <w:t xml:space="preserve">de eerste schooldag na de herfstvakantie; </w:t>
      </w:r>
    </w:p>
    <w:p w14:paraId="669CB35D" w14:textId="77777777" w:rsidR="00615BD0" w:rsidRDefault="00715CB5">
      <w:pPr>
        <w:pStyle w:val="Lijstalinea"/>
        <w:numPr>
          <w:ilvl w:val="0"/>
          <w:numId w:val="5"/>
        </w:numPr>
        <w:tabs>
          <w:tab w:val="left" w:pos="-1440"/>
          <w:tab w:val="left" w:pos="-720"/>
          <w:tab w:val="left" w:pos="283"/>
        </w:tabs>
        <w:rPr>
          <w:rFonts w:asciiTheme="minorHAnsi" w:eastAsia="Times New Roman" w:hAnsiTheme="minorHAnsi" w:cstheme="minorHAnsi"/>
          <w:lang w:eastAsia="nl-NL"/>
        </w:rPr>
      </w:pPr>
      <w:r w:rsidRPr="00615BD0">
        <w:rPr>
          <w:rFonts w:asciiTheme="minorHAnsi" w:eastAsia="Times New Roman" w:hAnsiTheme="minorHAnsi" w:cstheme="minorHAnsi"/>
          <w:lang w:eastAsia="nl-NL"/>
        </w:rPr>
        <w:t xml:space="preserve">de eerste schooldag na de kerstvakantie; </w:t>
      </w:r>
    </w:p>
    <w:p w14:paraId="15BA9501" w14:textId="77777777" w:rsidR="00615BD0" w:rsidRDefault="00715CB5">
      <w:pPr>
        <w:pStyle w:val="Lijstalinea"/>
        <w:numPr>
          <w:ilvl w:val="0"/>
          <w:numId w:val="5"/>
        </w:numPr>
        <w:tabs>
          <w:tab w:val="left" w:pos="-1440"/>
          <w:tab w:val="left" w:pos="-720"/>
          <w:tab w:val="left" w:pos="283"/>
        </w:tabs>
        <w:rPr>
          <w:rFonts w:asciiTheme="minorHAnsi" w:eastAsia="Times New Roman" w:hAnsiTheme="minorHAnsi" w:cstheme="minorHAnsi"/>
          <w:lang w:eastAsia="nl-NL"/>
        </w:rPr>
      </w:pPr>
      <w:r w:rsidRPr="00615BD0">
        <w:rPr>
          <w:rFonts w:asciiTheme="minorHAnsi" w:eastAsia="Times New Roman" w:hAnsiTheme="minorHAnsi" w:cstheme="minorHAnsi"/>
          <w:lang w:eastAsia="nl-NL"/>
        </w:rPr>
        <w:t xml:space="preserve">de eerste schooldag van februari; </w:t>
      </w:r>
    </w:p>
    <w:p w14:paraId="4F1018D9" w14:textId="77777777" w:rsidR="00615BD0" w:rsidRDefault="00715CB5">
      <w:pPr>
        <w:pStyle w:val="Lijstalinea"/>
        <w:numPr>
          <w:ilvl w:val="0"/>
          <w:numId w:val="5"/>
        </w:numPr>
        <w:tabs>
          <w:tab w:val="left" w:pos="-1440"/>
          <w:tab w:val="left" w:pos="-720"/>
          <w:tab w:val="left" w:pos="283"/>
        </w:tabs>
        <w:rPr>
          <w:rFonts w:asciiTheme="minorHAnsi" w:eastAsia="Times New Roman" w:hAnsiTheme="minorHAnsi" w:cstheme="minorHAnsi"/>
          <w:lang w:eastAsia="nl-NL"/>
        </w:rPr>
      </w:pPr>
      <w:r w:rsidRPr="00615BD0">
        <w:rPr>
          <w:rFonts w:asciiTheme="minorHAnsi" w:eastAsia="Times New Roman" w:hAnsiTheme="minorHAnsi" w:cstheme="minorHAnsi"/>
          <w:lang w:eastAsia="nl-NL"/>
        </w:rPr>
        <w:t xml:space="preserve">de eerste schooldag na de krokusvakantie; </w:t>
      </w:r>
    </w:p>
    <w:p w14:paraId="497695DA" w14:textId="77777777" w:rsidR="00615BD0" w:rsidRDefault="00715CB5">
      <w:pPr>
        <w:pStyle w:val="Lijstalinea"/>
        <w:numPr>
          <w:ilvl w:val="0"/>
          <w:numId w:val="5"/>
        </w:numPr>
        <w:tabs>
          <w:tab w:val="left" w:pos="-1440"/>
          <w:tab w:val="left" w:pos="-720"/>
          <w:tab w:val="left" w:pos="283"/>
        </w:tabs>
        <w:rPr>
          <w:rFonts w:asciiTheme="minorHAnsi" w:eastAsia="Times New Roman" w:hAnsiTheme="minorHAnsi" w:cstheme="minorHAnsi"/>
          <w:lang w:eastAsia="nl-NL"/>
        </w:rPr>
      </w:pPr>
      <w:r w:rsidRPr="00615BD0">
        <w:rPr>
          <w:rFonts w:asciiTheme="minorHAnsi" w:eastAsia="Times New Roman" w:hAnsiTheme="minorHAnsi" w:cstheme="minorHAnsi"/>
          <w:lang w:eastAsia="nl-NL"/>
        </w:rPr>
        <w:t xml:space="preserve">de eerste schooldag na de paasvakantie; </w:t>
      </w:r>
    </w:p>
    <w:p w14:paraId="3B6A0972" w14:textId="459D9554" w:rsidR="00715CB5" w:rsidRPr="00615BD0" w:rsidRDefault="00715CB5">
      <w:pPr>
        <w:pStyle w:val="Lijstalinea"/>
        <w:numPr>
          <w:ilvl w:val="0"/>
          <w:numId w:val="5"/>
        </w:numPr>
        <w:tabs>
          <w:tab w:val="left" w:pos="-1440"/>
          <w:tab w:val="left" w:pos="-720"/>
          <w:tab w:val="left" w:pos="283"/>
        </w:tabs>
        <w:rPr>
          <w:rFonts w:asciiTheme="minorHAnsi" w:eastAsia="Times New Roman" w:hAnsiTheme="minorHAnsi" w:cstheme="minorHAnsi"/>
          <w:lang w:eastAsia="nl-NL"/>
        </w:rPr>
      </w:pPr>
      <w:r w:rsidRPr="00615BD0">
        <w:rPr>
          <w:rFonts w:asciiTheme="minorHAnsi" w:eastAsia="Times New Roman" w:hAnsiTheme="minorHAnsi" w:cstheme="minorHAnsi"/>
          <w:lang w:eastAsia="nl-NL"/>
        </w:rPr>
        <w:t xml:space="preserve">de eerste schooldag na Hemelvaart. </w:t>
      </w:r>
    </w:p>
    <w:p w14:paraId="6DF92D95" w14:textId="7B93D2D0" w:rsidR="00715CB5" w:rsidRPr="00715CB5" w:rsidRDefault="008E5F04" w:rsidP="003A1A4A">
      <w:pPr>
        <w:tabs>
          <w:tab w:val="left" w:pos="-1440"/>
          <w:tab w:val="left" w:pos="-720"/>
          <w:tab w:val="left" w:pos="283"/>
        </w:tabs>
        <w:ind w:left="2268" w:hanging="141"/>
        <w:rPr>
          <w:rFonts w:asciiTheme="minorHAnsi" w:eastAsia="Times New Roman" w:hAnsiTheme="minorHAnsi" w:cstheme="minorHAnsi"/>
          <w:i/>
          <w:color w:val="0070C0"/>
          <w:lang w:eastAsia="nl-NL"/>
        </w:rPr>
      </w:pPr>
      <w:r>
        <w:rPr>
          <w:rFonts w:asciiTheme="minorHAnsi" w:eastAsia="Times New Roman" w:hAnsiTheme="minorHAnsi" w:cstheme="minorHAnsi"/>
          <w:i/>
          <w:color w:val="0070C0"/>
          <w:lang w:eastAsia="nl-NL"/>
        </w:rPr>
        <w:t xml:space="preserve"> </w:t>
      </w:r>
      <w:r w:rsidR="00715CB5" w:rsidRPr="00715CB5">
        <w:rPr>
          <w:rFonts w:asciiTheme="minorHAnsi" w:eastAsia="Times New Roman" w:hAnsiTheme="minorHAnsi" w:cstheme="minorHAnsi"/>
          <w:i/>
          <w:color w:val="0070C0"/>
          <w:lang w:eastAsia="nl-NL"/>
        </w:rPr>
        <w:t xml:space="preserve"> </w:t>
      </w:r>
    </w:p>
    <w:p w14:paraId="7409E934" w14:textId="222415D7" w:rsidR="00E9062E" w:rsidRPr="006F7ABA" w:rsidRDefault="00715CB5" w:rsidP="003A1A4A">
      <w:pPr>
        <w:tabs>
          <w:tab w:val="left" w:pos="-1440"/>
          <w:tab w:val="left" w:pos="-720"/>
          <w:tab w:val="left" w:pos="283"/>
        </w:tabs>
        <w:ind w:left="709"/>
        <w:rPr>
          <w:rFonts w:asciiTheme="minorHAnsi" w:eastAsia="Times New Roman" w:hAnsiTheme="minorHAnsi" w:cstheme="minorHAnsi"/>
          <w:lang w:eastAsia="nl-NL"/>
        </w:rPr>
      </w:pPr>
      <w:r w:rsidRPr="006F7ABA">
        <w:rPr>
          <w:rFonts w:asciiTheme="minorHAnsi" w:eastAsia="Times New Roman" w:hAnsiTheme="minorHAnsi" w:cstheme="minorHAnsi"/>
          <w:lang w:eastAsia="nl-NL"/>
        </w:rPr>
        <w:t xml:space="preserve">Om toegelaten te worden tot het gewoon lager onderwijs moet een leerling zes jaar zijn voor 1 januari van het lopende schooljaar. </w:t>
      </w:r>
    </w:p>
    <w:p w14:paraId="29D9313D" w14:textId="77777777" w:rsidR="000E49B6" w:rsidRPr="006F7ABA" w:rsidRDefault="000E49B6" w:rsidP="003A1A4A">
      <w:pPr>
        <w:tabs>
          <w:tab w:val="left" w:pos="-1440"/>
          <w:tab w:val="left" w:pos="-720"/>
          <w:tab w:val="left" w:pos="283"/>
        </w:tabs>
        <w:ind w:left="709"/>
        <w:rPr>
          <w:rFonts w:asciiTheme="minorHAnsi" w:eastAsia="Times New Roman" w:hAnsiTheme="minorHAnsi" w:cstheme="minorHAnsi"/>
          <w:lang w:eastAsia="nl-NL"/>
        </w:rPr>
      </w:pPr>
    </w:p>
    <w:p w14:paraId="7827FF8B" w14:textId="49078995" w:rsidR="000E49B6" w:rsidRPr="006F7ABA" w:rsidRDefault="000E49B6" w:rsidP="003A1A4A">
      <w:pPr>
        <w:tabs>
          <w:tab w:val="left" w:pos="-1440"/>
          <w:tab w:val="left" w:pos="-720"/>
          <w:tab w:val="left" w:pos="283"/>
        </w:tabs>
        <w:ind w:left="709"/>
        <w:rPr>
          <w:rFonts w:asciiTheme="minorHAnsi" w:eastAsia="Times New Roman" w:hAnsiTheme="minorHAnsi" w:cstheme="minorHAnsi"/>
          <w:lang w:eastAsia="nl-NL"/>
        </w:rPr>
      </w:pPr>
      <w:r w:rsidRPr="006F7ABA">
        <w:rPr>
          <w:rFonts w:asciiTheme="minorHAnsi" w:eastAsia="Times New Roman" w:hAnsiTheme="minorHAnsi" w:cstheme="minorHAnsi"/>
          <w:lang w:eastAsia="nl-NL"/>
        </w:rPr>
        <w:t xml:space="preserve">Kleuters worden als regelmatige leerling toegelaten tot het gewoon lager onderwijs indien zij: </w:t>
      </w:r>
    </w:p>
    <w:p w14:paraId="29D8142D" w14:textId="77777777" w:rsidR="000B75FE" w:rsidRPr="006F7ABA" w:rsidRDefault="000B75FE" w:rsidP="003A1A4A">
      <w:pPr>
        <w:tabs>
          <w:tab w:val="left" w:pos="-1440"/>
          <w:tab w:val="left" w:pos="-720"/>
          <w:tab w:val="left" w:pos="283"/>
        </w:tabs>
        <w:ind w:left="709"/>
        <w:rPr>
          <w:rFonts w:asciiTheme="minorHAnsi" w:eastAsia="Times New Roman" w:hAnsiTheme="minorHAnsi" w:cstheme="minorHAnsi"/>
          <w:lang w:eastAsia="nl-NL"/>
        </w:rPr>
      </w:pPr>
    </w:p>
    <w:p w14:paraId="243FB0DE" w14:textId="7E65E379" w:rsidR="000B75FE" w:rsidRPr="006F7ABA" w:rsidRDefault="00572A4F">
      <w:pPr>
        <w:pStyle w:val="Lijstalinea"/>
        <w:numPr>
          <w:ilvl w:val="0"/>
          <w:numId w:val="50"/>
        </w:numPr>
        <w:tabs>
          <w:tab w:val="left" w:pos="-1440"/>
          <w:tab w:val="left" w:pos="-720"/>
          <w:tab w:val="left" w:pos="283"/>
        </w:tabs>
        <w:rPr>
          <w:rFonts w:asciiTheme="minorHAnsi" w:eastAsia="Times New Roman" w:hAnsiTheme="minorHAnsi" w:cstheme="minorHAnsi"/>
          <w:lang w:eastAsia="nl-NL"/>
        </w:rPr>
      </w:pPr>
      <w:r w:rsidRPr="006F7ABA">
        <w:rPr>
          <w:rFonts w:asciiTheme="minorHAnsi" w:eastAsia="Times New Roman" w:hAnsiTheme="minorHAnsi" w:cstheme="minorHAnsi"/>
          <w:lang w:eastAsia="nl-NL"/>
        </w:rPr>
        <w:t>H</w:t>
      </w:r>
      <w:r w:rsidR="009375C2" w:rsidRPr="006F7ABA">
        <w:rPr>
          <w:rFonts w:asciiTheme="minorHAnsi" w:eastAsia="Times New Roman" w:hAnsiTheme="minorHAnsi" w:cstheme="minorHAnsi"/>
          <w:lang w:eastAsia="nl-NL"/>
        </w:rPr>
        <w:t xml:space="preserve">et kleuteronderwijs met vrucht beëindigd hebben; of </w:t>
      </w:r>
    </w:p>
    <w:p w14:paraId="5AC8FD17" w14:textId="167A84DD" w:rsidR="009375C2" w:rsidRPr="006F7ABA" w:rsidRDefault="009375C2">
      <w:pPr>
        <w:pStyle w:val="Lijstalinea"/>
        <w:numPr>
          <w:ilvl w:val="0"/>
          <w:numId w:val="50"/>
        </w:numPr>
        <w:tabs>
          <w:tab w:val="left" w:pos="-1440"/>
          <w:tab w:val="left" w:pos="-720"/>
          <w:tab w:val="left" w:pos="283"/>
        </w:tabs>
        <w:rPr>
          <w:rFonts w:asciiTheme="minorHAnsi" w:eastAsia="Times New Roman" w:hAnsiTheme="minorHAnsi" w:cstheme="minorHAnsi"/>
          <w:lang w:eastAsia="nl-NL"/>
        </w:rPr>
      </w:pPr>
      <w:r w:rsidRPr="006F7ABA">
        <w:rPr>
          <w:rFonts w:asciiTheme="minorHAnsi" w:eastAsia="Times New Roman" w:hAnsiTheme="minorHAnsi" w:cstheme="minorHAnsi"/>
          <w:lang w:eastAsia="nl-NL"/>
        </w:rPr>
        <w:t>Beschikken over een IAC-verslag waarbij de klassenraad besli</w:t>
      </w:r>
      <w:r w:rsidR="00206AB1" w:rsidRPr="006F7ABA">
        <w:rPr>
          <w:rFonts w:asciiTheme="minorHAnsi" w:eastAsia="Times New Roman" w:hAnsiTheme="minorHAnsi" w:cstheme="minorHAnsi"/>
          <w:lang w:eastAsia="nl-NL"/>
        </w:rPr>
        <w:t>s</w:t>
      </w:r>
      <w:r w:rsidRPr="006F7ABA">
        <w:rPr>
          <w:rFonts w:asciiTheme="minorHAnsi" w:eastAsia="Times New Roman" w:hAnsiTheme="minorHAnsi" w:cstheme="minorHAnsi"/>
          <w:lang w:eastAsia="nl-NL"/>
        </w:rPr>
        <w:t xml:space="preserve">t heeft dat zij kunnen doorstromen naar het gewoon lager </w:t>
      </w:r>
      <w:r w:rsidR="00DB68DE" w:rsidRPr="006F7ABA">
        <w:rPr>
          <w:rFonts w:asciiTheme="minorHAnsi" w:eastAsia="Times New Roman" w:hAnsiTheme="minorHAnsi" w:cstheme="minorHAnsi"/>
          <w:lang w:eastAsia="nl-NL"/>
        </w:rPr>
        <w:t>onderwijs; of</w:t>
      </w:r>
    </w:p>
    <w:p w14:paraId="707C994B" w14:textId="342C765C" w:rsidR="00DB68DE" w:rsidRPr="006F7ABA" w:rsidRDefault="00DB68DE">
      <w:pPr>
        <w:pStyle w:val="Lijstalinea"/>
        <w:numPr>
          <w:ilvl w:val="0"/>
          <w:numId w:val="50"/>
        </w:numPr>
        <w:tabs>
          <w:tab w:val="left" w:pos="-1440"/>
          <w:tab w:val="left" w:pos="-720"/>
          <w:tab w:val="left" w:pos="283"/>
        </w:tabs>
        <w:rPr>
          <w:rFonts w:asciiTheme="minorHAnsi" w:eastAsia="Times New Roman" w:hAnsiTheme="minorHAnsi" w:cstheme="minorHAnsi"/>
          <w:lang w:eastAsia="nl-NL"/>
        </w:rPr>
      </w:pPr>
      <w:r w:rsidRPr="006F7ABA">
        <w:rPr>
          <w:rFonts w:asciiTheme="minorHAnsi" w:eastAsia="Times New Roman" w:hAnsiTheme="minorHAnsi" w:cstheme="minorHAnsi"/>
          <w:lang w:eastAsia="nl-NL"/>
        </w:rPr>
        <w:t>Zeven jaar of ouder worden voor 1 januari van het lopende schooljaar; of</w:t>
      </w:r>
    </w:p>
    <w:p w14:paraId="30B7492C" w14:textId="2B41CDA2" w:rsidR="00206AB1" w:rsidRPr="006F7ABA" w:rsidRDefault="00DB68DE">
      <w:pPr>
        <w:pStyle w:val="Lijstalinea"/>
        <w:numPr>
          <w:ilvl w:val="0"/>
          <w:numId w:val="50"/>
        </w:numPr>
        <w:tabs>
          <w:tab w:val="left" w:pos="-1440"/>
          <w:tab w:val="left" w:pos="-720"/>
          <w:tab w:val="left" w:pos="283"/>
        </w:tabs>
        <w:rPr>
          <w:rFonts w:asciiTheme="minorHAnsi" w:eastAsia="Times New Roman" w:hAnsiTheme="minorHAnsi" w:cstheme="minorHAnsi"/>
          <w:lang w:eastAsia="nl-NL"/>
        </w:rPr>
      </w:pPr>
      <w:r w:rsidRPr="006F7ABA">
        <w:rPr>
          <w:rFonts w:asciiTheme="minorHAnsi" w:eastAsia="Times New Roman" w:hAnsiTheme="minorHAnsi" w:cstheme="minorHAnsi"/>
          <w:lang w:eastAsia="nl-NL"/>
        </w:rPr>
        <w:t xml:space="preserve">Niet ingeschreven waren in een erkende Nederlandstalige kleuterschool in het voorafgaande schooljaar en een gunstige beslissing krijgen van de klassenraad van het lager onderwijs. </w:t>
      </w:r>
    </w:p>
    <w:p w14:paraId="4FB529FF" w14:textId="618B3176" w:rsidR="00154087" w:rsidRPr="006F7ABA" w:rsidRDefault="00154087" w:rsidP="00154087">
      <w:pPr>
        <w:tabs>
          <w:tab w:val="left" w:pos="-1440"/>
          <w:tab w:val="left" w:pos="-720"/>
          <w:tab w:val="left" w:pos="283"/>
        </w:tabs>
        <w:rPr>
          <w:rFonts w:asciiTheme="minorHAnsi" w:eastAsia="Times New Roman" w:hAnsiTheme="minorHAnsi" w:cstheme="minorHAnsi"/>
          <w:lang w:eastAsia="nl-NL"/>
        </w:rPr>
      </w:pPr>
    </w:p>
    <w:p w14:paraId="64D7DF3B" w14:textId="7411824D" w:rsidR="00154087" w:rsidRPr="00D075BF" w:rsidRDefault="00154087" w:rsidP="00D075BF">
      <w:pPr>
        <w:pStyle w:val="Aanspreking"/>
        <w:numPr>
          <w:ilvl w:val="0"/>
          <w:numId w:val="52"/>
        </w:numPr>
        <w:contextualSpacing/>
        <w:rPr>
          <w:lang w:eastAsia="nl-NL"/>
        </w:rPr>
      </w:pPr>
      <w:r w:rsidRPr="006F7ABA">
        <w:rPr>
          <w:lang w:eastAsia="nl-NL"/>
        </w:rPr>
        <w:t xml:space="preserve">Voor leerlingen waarvan nog niet vaststaat dat ze voldoen aan de toelatingsvoorwaarden worden onder ontbindende voorwaarde ingeschreven in het lager onderwijs. De klassenraad neemt dan de beslissing uiterlijk 15 kalenderdagen na de start van de eerste lesbijwoning. </w:t>
      </w:r>
      <w:r w:rsidR="00FF6849" w:rsidRPr="006F7ABA">
        <w:rPr>
          <w:rFonts w:asciiTheme="minorHAnsi" w:hAnsiTheme="minorHAnsi" w:cstheme="minorHAnsi"/>
        </w:rPr>
        <w:t xml:space="preserve">Indien de klassenraad lager onderwijs na de start van het schooljaar een negatieve beslissing neemt over de toelating tot het lager onderwijs, moet de school voor het kleuteronderwijs waar de leerling vorig jaar les volgde, verplicht de leerling in overcapaciteit inschrijven. </w:t>
      </w:r>
      <w:r w:rsidR="00D94416" w:rsidRPr="006F7ABA">
        <w:rPr>
          <w:rFonts w:asciiTheme="minorHAnsi" w:hAnsiTheme="minorHAnsi" w:cstheme="minorHAnsi"/>
        </w:rPr>
        <w:t>I</w:t>
      </w:r>
      <w:r w:rsidRPr="006F7ABA">
        <w:rPr>
          <w:lang w:eastAsia="nl-NL"/>
        </w:rPr>
        <w:t>ndien de</w:t>
      </w:r>
      <w:r w:rsidR="00D94416" w:rsidRPr="006F7ABA">
        <w:rPr>
          <w:lang w:eastAsia="nl-NL"/>
        </w:rPr>
        <w:t xml:space="preserve"> termijn van 15 dagen</w:t>
      </w:r>
      <w:r w:rsidRPr="006F7ABA">
        <w:rPr>
          <w:lang w:eastAsia="nl-NL"/>
        </w:rPr>
        <w:t xml:space="preserve"> verstreken is, is de leerling toegelaten. </w:t>
      </w:r>
    </w:p>
    <w:p w14:paraId="31DB013C" w14:textId="7D05EE5E" w:rsidR="00BF4C19" w:rsidRPr="006F7ABA" w:rsidRDefault="00BF4C19" w:rsidP="00491D4F">
      <w:pPr>
        <w:tabs>
          <w:tab w:val="left" w:pos="-1440"/>
          <w:tab w:val="left" w:pos="-720"/>
          <w:tab w:val="left" w:pos="283"/>
        </w:tabs>
        <w:rPr>
          <w:rFonts w:asciiTheme="minorHAnsi" w:eastAsia="Times New Roman" w:hAnsiTheme="minorHAnsi" w:cstheme="minorHAnsi"/>
          <w:lang w:eastAsia="nl-NL"/>
        </w:rPr>
      </w:pPr>
      <w:r w:rsidRPr="006F7ABA">
        <w:rPr>
          <w:rFonts w:asciiTheme="minorHAnsi" w:eastAsia="Times New Roman" w:hAnsiTheme="minorHAnsi" w:cstheme="minorHAnsi"/>
          <w:lang w:eastAsia="nl-NL"/>
        </w:rPr>
        <w:tab/>
      </w:r>
    </w:p>
    <w:p w14:paraId="499398CE" w14:textId="5B0BEF0C" w:rsidR="00393DE9" w:rsidRPr="006F7ABA" w:rsidRDefault="00393DE9">
      <w:pPr>
        <w:pStyle w:val="Lijstalinea"/>
        <w:numPr>
          <w:ilvl w:val="0"/>
          <w:numId w:val="51"/>
        </w:numPr>
        <w:tabs>
          <w:tab w:val="left" w:pos="-1440"/>
          <w:tab w:val="left" w:pos="-720"/>
          <w:tab w:val="left" w:pos="283"/>
        </w:tabs>
        <w:rPr>
          <w:rFonts w:asciiTheme="minorHAnsi" w:eastAsia="Times New Roman" w:hAnsiTheme="minorHAnsi" w:cstheme="minorHAnsi"/>
          <w:lang w:eastAsia="nl-NL"/>
        </w:rPr>
      </w:pPr>
      <w:r w:rsidRPr="006F7ABA">
        <w:rPr>
          <w:rFonts w:asciiTheme="minorHAnsi" w:eastAsia="Times New Roman" w:hAnsiTheme="minorHAnsi" w:cstheme="minorHAnsi"/>
          <w:lang w:eastAsia="nl-NL"/>
        </w:rPr>
        <w:t xml:space="preserve">Voor leerlingen </w:t>
      </w:r>
      <w:r w:rsidRPr="006F7ABA">
        <w:rPr>
          <w:rFonts w:asciiTheme="minorHAnsi" w:eastAsia="Times New Roman" w:hAnsiTheme="minorHAnsi" w:cstheme="minorHAnsi"/>
          <w:b/>
          <w:bCs/>
          <w:lang w:eastAsia="nl-NL"/>
        </w:rPr>
        <w:t>die het kleuteronderwijs gevolgd hebben</w:t>
      </w:r>
      <w:r w:rsidR="009456E8" w:rsidRPr="006F7ABA">
        <w:rPr>
          <w:rFonts w:asciiTheme="minorHAnsi" w:eastAsia="Times New Roman" w:hAnsiTheme="minorHAnsi" w:cstheme="minorHAnsi"/>
          <w:b/>
          <w:bCs/>
          <w:lang w:eastAsia="nl-NL"/>
        </w:rPr>
        <w:t xml:space="preserve"> in een erkende Nederlandstalige school voor kleuteronderwijs</w:t>
      </w:r>
      <w:r w:rsidR="00EF08D1" w:rsidRPr="006F7ABA">
        <w:rPr>
          <w:rFonts w:asciiTheme="minorHAnsi" w:eastAsia="Times New Roman" w:hAnsiTheme="minorHAnsi" w:cstheme="minorHAnsi"/>
          <w:lang w:eastAsia="nl-NL"/>
        </w:rPr>
        <w:t>, beslist de klassenraad kleuteronderwijs of de leerling het kleuteronderwijs met vrucht heeft beëindigd. Deze beslissing gebeurt op basis van de mate waarin de leerling de doelen van het leerplan heeft bereikt.</w:t>
      </w:r>
    </w:p>
    <w:p w14:paraId="18395538" w14:textId="35BBF36D" w:rsidR="00EF08D1" w:rsidRPr="006F7ABA" w:rsidRDefault="001B56E6">
      <w:pPr>
        <w:pStyle w:val="Lijstalinea"/>
        <w:numPr>
          <w:ilvl w:val="1"/>
          <w:numId w:val="51"/>
        </w:numPr>
        <w:tabs>
          <w:tab w:val="left" w:pos="-1440"/>
          <w:tab w:val="left" w:pos="-720"/>
          <w:tab w:val="left" w:pos="283"/>
        </w:tabs>
        <w:rPr>
          <w:rFonts w:asciiTheme="minorHAnsi" w:eastAsia="Times New Roman" w:hAnsiTheme="minorHAnsi" w:cstheme="minorHAnsi"/>
          <w:lang w:eastAsia="nl-NL"/>
        </w:rPr>
      </w:pPr>
      <w:r w:rsidRPr="006F7ABA">
        <w:rPr>
          <w:rFonts w:asciiTheme="minorHAnsi" w:eastAsia="Times New Roman" w:hAnsiTheme="minorHAnsi" w:cstheme="minorHAnsi"/>
          <w:lang w:eastAsia="nl-NL"/>
        </w:rPr>
        <w:t>Bij een gunstige beslissing (met vrucht beëindigd) kan de kleuter starten in het gewoon lager onderwijs.</w:t>
      </w:r>
    </w:p>
    <w:p w14:paraId="06B983F8" w14:textId="6FE608F2" w:rsidR="001B56E6" w:rsidRPr="006F7ABA" w:rsidRDefault="001B56E6">
      <w:pPr>
        <w:pStyle w:val="Lijstalinea"/>
        <w:numPr>
          <w:ilvl w:val="1"/>
          <w:numId w:val="51"/>
        </w:numPr>
        <w:tabs>
          <w:tab w:val="left" w:pos="-1440"/>
          <w:tab w:val="left" w:pos="-720"/>
          <w:tab w:val="left" w:pos="283"/>
        </w:tabs>
        <w:rPr>
          <w:rFonts w:asciiTheme="minorHAnsi" w:eastAsia="Times New Roman" w:hAnsiTheme="minorHAnsi" w:cstheme="minorHAnsi"/>
          <w:lang w:eastAsia="nl-NL"/>
        </w:rPr>
      </w:pPr>
      <w:r w:rsidRPr="006F7ABA">
        <w:rPr>
          <w:rFonts w:asciiTheme="minorHAnsi" w:eastAsia="Times New Roman" w:hAnsiTheme="minorHAnsi" w:cstheme="minorHAnsi"/>
          <w:lang w:eastAsia="nl-NL"/>
        </w:rPr>
        <w:t xml:space="preserve">Bij een ongunstige beslissing (niet met vrucht beëindigd), blijft de kleuter in principe in het kleuteronderwijs, tenzij een andere beslissing genomen wordt conform de regelgeving. </w:t>
      </w:r>
    </w:p>
    <w:p w14:paraId="336389E9" w14:textId="77777777" w:rsidR="00F24205" w:rsidRPr="006F7ABA" w:rsidRDefault="001B56E6">
      <w:pPr>
        <w:pStyle w:val="Lijstalinea"/>
        <w:numPr>
          <w:ilvl w:val="1"/>
          <w:numId w:val="51"/>
        </w:numPr>
        <w:tabs>
          <w:tab w:val="left" w:pos="-1440"/>
          <w:tab w:val="left" w:pos="-720"/>
          <w:tab w:val="left" w:pos="283"/>
        </w:tabs>
        <w:rPr>
          <w:rFonts w:asciiTheme="minorHAnsi" w:eastAsia="Times New Roman" w:hAnsiTheme="minorHAnsi" w:cstheme="minorHAnsi"/>
          <w:lang w:eastAsia="nl-NL"/>
        </w:rPr>
      </w:pPr>
      <w:r w:rsidRPr="006F7ABA">
        <w:rPr>
          <w:rFonts w:asciiTheme="minorHAnsi" w:eastAsia="Times New Roman" w:hAnsiTheme="minorHAnsi" w:cstheme="minorHAnsi"/>
          <w:lang w:eastAsia="nl-NL"/>
        </w:rPr>
        <w:t xml:space="preserve">De klassenraad beslist ook of een taalintegratietraject moet gevolgd worden in het lager onderwijs. </w:t>
      </w:r>
    </w:p>
    <w:p w14:paraId="751696AF" w14:textId="77777777" w:rsidR="00F24205" w:rsidRPr="006F7ABA" w:rsidRDefault="00F24205" w:rsidP="00F24205">
      <w:pPr>
        <w:tabs>
          <w:tab w:val="left" w:pos="-1440"/>
          <w:tab w:val="left" w:pos="-720"/>
          <w:tab w:val="left" w:pos="283"/>
        </w:tabs>
        <w:ind w:left="1429"/>
        <w:rPr>
          <w:rFonts w:asciiTheme="minorHAnsi" w:eastAsia="Times New Roman" w:hAnsiTheme="minorHAnsi" w:cstheme="minorHAnsi"/>
          <w:lang w:eastAsia="nl-NL"/>
        </w:rPr>
      </w:pPr>
    </w:p>
    <w:p w14:paraId="4F167EB6" w14:textId="77777777" w:rsidR="00E65B54" w:rsidRPr="00E65B54" w:rsidRDefault="009456E8">
      <w:pPr>
        <w:pStyle w:val="Lijstalinea"/>
        <w:numPr>
          <w:ilvl w:val="0"/>
          <w:numId w:val="6"/>
        </w:numPr>
        <w:tabs>
          <w:tab w:val="clear" w:pos="2060"/>
          <w:tab w:val="left" w:pos="-1440"/>
          <w:tab w:val="left" w:pos="-720"/>
          <w:tab w:val="left" w:pos="283"/>
        </w:tabs>
        <w:rPr>
          <w:rFonts w:asciiTheme="minorHAnsi" w:eastAsia="Times New Roman" w:hAnsiTheme="minorHAnsi" w:cstheme="minorHAnsi"/>
          <w:lang w:eastAsia="nl-NL"/>
        </w:rPr>
      </w:pPr>
      <w:r w:rsidRPr="006F7ABA">
        <w:rPr>
          <w:lang w:eastAsia="nl-NL"/>
        </w:rPr>
        <w:t xml:space="preserve">Voor leerlingen die het kleuteronderwijs </w:t>
      </w:r>
      <w:r w:rsidRPr="006F7ABA">
        <w:rPr>
          <w:b/>
          <w:bCs/>
          <w:lang w:eastAsia="nl-NL"/>
        </w:rPr>
        <w:t xml:space="preserve">niet gevolgd hebben in een erkende </w:t>
      </w:r>
      <w:r w:rsidR="004C716E" w:rsidRPr="006F7ABA">
        <w:rPr>
          <w:b/>
          <w:bCs/>
          <w:lang w:eastAsia="nl-NL"/>
        </w:rPr>
        <w:t>N</w:t>
      </w:r>
      <w:r w:rsidRPr="006F7ABA">
        <w:rPr>
          <w:b/>
          <w:bCs/>
          <w:lang w:eastAsia="nl-NL"/>
        </w:rPr>
        <w:t xml:space="preserve">ederlandstalige school </w:t>
      </w:r>
      <w:r w:rsidR="00491D4F" w:rsidRPr="006F7ABA">
        <w:rPr>
          <w:b/>
          <w:bCs/>
          <w:lang w:eastAsia="nl-NL"/>
        </w:rPr>
        <w:t>of die geen kleuteronderwijs ge</w:t>
      </w:r>
      <w:r w:rsidR="00FC228D" w:rsidRPr="006F7ABA">
        <w:rPr>
          <w:b/>
          <w:bCs/>
          <w:lang w:eastAsia="nl-NL"/>
        </w:rPr>
        <w:t>volgd hebben</w:t>
      </w:r>
      <w:r w:rsidR="00E83C86" w:rsidRPr="006F7ABA">
        <w:rPr>
          <w:lang w:eastAsia="nl-NL"/>
        </w:rPr>
        <w:t xml:space="preserve">, kunnen enkel toegelaten worden </w:t>
      </w:r>
      <w:r w:rsidR="00666FD1" w:rsidRPr="006F7ABA">
        <w:rPr>
          <w:lang w:eastAsia="nl-NL"/>
        </w:rPr>
        <w:t>mits</w:t>
      </w:r>
      <w:r w:rsidR="00345C49" w:rsidRPr="006F7ABA">
        <w:rPr>
          <w:lang w:eastAsia="nl-NL"/>
        </w:rPr>
        <w:t xml:space="preserve"> e</w:t>
      </w:r>
      <w:r w:rsidR="00666FD1" w:rsidRPr="006F7ABA">
        <w:rPr>
          <w:lang w:eastAsia="nl-NL"/>
        </w:rPr>
        <w:t>en gunstige beslissing van de klassenraad lager onderwijs</w:t>
      </w:r>
      <w:r w:rsidR="00345C49" w:rsidRPr="006F7ABA">
        <w:rPr>
          <w:lang w:eastAsia="nl-NL"/>
        </w:rPr>
        <w:t xml:space="preserve">. </w:t>
      </w:r>
    </w:p>
    <w:p w14:paraId="6A5F71C9" w14:textId="70217871" w:rsidR="00FC228D" w:rsidRPr="006F7ABA" w:rsidRDefault="00345C49" w:rsidP="00E65B54">
      <w:pPr>
        <w:pStyle w:val="Lijstalinea"/>
        <w:tabs>
          <w:tab w:val="clear" w:pos="2060"/>
          <w:tab w:val="left" w:pos="-1440"/>
          <w:tab w:val="left" w:pos="-720"/>
          <w:tab w:val="left" w:pos="283"/>
        </w:tabs>
        <w:ind w:left="1429"/>
        <w:rPr>
          <w:rFonts w:asciiTheme="minorHAnsi" w:eastAsia="Times New Roman" w:hAnsiTheme="minorHAnsi" w:cstheme="minorHAnsi"/>
          <w:lang w:eastAsia="nl-NL"/>
        </w:rPr>
      </w:pPr>
      <w:r w:rsidRPr="006F7ABA">
        <w:rPr>
          <w:lang w:eastAsia="nl-NL"/>
        </w:rPr>
        <w:lastRenderedPageBreak/>
        <w:t xml:space="preserve">De </w:t>
      </w:r>
      <w:r w:rsidR="00666FD1" w:rsidRPr="006F7ABA">
        <w:rPr>
          <w:lang w:eastAsia="nl-NL"/>
        </w:rPr>
        <w:t xml:space="preserve">klassenraad lager onderwijs beslist eveneens of de leerling het regulier traject en/of het taalintegratietraject volgt. </w:t>
      </w:r>
      <w:r w:rsidR="00653159" w:rsidRPr="006F7ABA">
        <w:rPr>
          <w:lang w:eastAsia="nl-NL"/>
        </w:rPr>
        <w:t xml:space="preserve">Bij weigering van toelating tot het lager onderwijs </w:t>
      </w:r>
      <w:r w:rsidR="001A761F" w:rsidRPr="006F7ABA">
        <w:rPr>
          <w:lang w:eastAsia="nl-NL"/>
        </w:rPr>
        <w:t>door de klassenraad lager onderwijs, wordt de kleuter (opnieuw) ingeschreven in het kleuteronderwijs, waar de klassenraad van het kleuteronderwijs beslist</w:t>
      </w:r>
      <w:r w:rsidR="00FC228D" w:rsidRPr="006F7ABA">
        <w:rPr>
          <w:rFonts w:asciiTheme="minorHAnsi" w:eastAsia="Times New Roman" w:hAnsiTheme="minorHAnsi" w:cstheme="minorHAnsi"/>
          <w:lang w:eastAsia="nl-NL"/>
        </w:rPr>
        <w:t xml:space="preserve"> of de kleuter het reguliere traject en/of een taalintegratietraject volgt.</w:t>
      </w:r>
    </w:p>
    <w:p w14:paraId="6A9D0F86" w14:textId="77777777" w:rsidR="00FC228D" w:rsidRPr="006F7ABA" w:rsidRDefault="00FC228D" w:rsidP="00FC228D">
      <w:pPr>
        <w:pStyle w:val="Lijstalinea"/>
        <w:tabs>
          <w:tab w:val="clear" w:pos="2060"/>
          <w:tab w:val="left" w:pos="-1440"/>
          <w:tab w:val="left" w:pos="-720"/>
          <w:tab w:val="left" w:pos="283"/>
        </w:tabs>
        <w:ind w:left="1429"/>
        <w:rPr>
          <w:rFonts w:asciiTheme="minorHAnsi" w:eastAsia="Times New Roman" w:hAnsiTheme="minorHAnsi" w:cstheme="minorHAnsi"/>
          <w:lang w:eastAsia="nl-NL"/>
        </w:rPr>
      </w:pPr>
    </w:p>
    <w:p w14:paraId="12384F60" w14:textId="77777777" w:rsidR="00F418FB" w:rsidRPr="006F7ABA" w:rsidRDefault="00B85565">
      <w:pPr>
        <w:pStyle w:val="Lijstalinea"/>
        <w:numPr>
          <w:ilvl w:val="0"/>
          <w:numId w:val="51"/>
        </w:numPr>
        <w:tabs>
          <w:tab w:val="left" w:pos="-1440"/>
          <w:tab w:val="left" w:pos="-720"/>
          <w:tab w:val="left" w:pos="283"/>
        </w:tabs>
        <w:rPr>
          <w:rFonts w:asciiTheme="minorHAnsi" w:eastAsia="Times New Roman" w:hAnsiTheme="minorHAnsi" w:cstheme="minorHAnsi"/>
          <w:lang w:eastAsia="nl-NL"/>
        </w:rPr>
      </w:pPr>
      <w:r w:rsidRPr="006F7ABA">
        <w:rPr>
          <w:rFonts w:asciiTheme="minorHAnsi" w:eastAsia="Times New Roman" w:hAnsiTheme="minorHAnsi" w:cstheme="minorHAnsi"/>
          <w:lang w:eastAsia="nl-NL"/>
        </w:rPr>
        <w:t xml:space="preserve">Voor leerlingen met </w:t>
      </w:r>
      <w:r w:rsidRPr="006F7ABA">
        <w:rPr>
          <w:rFonts w:asciiTheme="minorHAnsi" w:eastAsia="Times New Roman" w:hAnsiTheme="minorHAnsi" w:cstheme="minorHAnsi"/>
          <w:b/>
          <w:bCs/>
          <w:lang w:eastAsia="nl-NL"/>
        </w:rPr>
        <w:t>een IAC-verslag</w:t>
      </w:r>
      <w:r w:rsidRPr="006F7ABA">
        <w:rPr>
          <w:rFonts w:asciiTheme="minorHAnsi" w:eastAsia="Times New Roman" w:hAnsiTheme="minorHAnsi" w:cstheme="minorHAnsi"/>
          <w:lang w:eastAsia="nl-NL"/>
        </w:rPr>
        <w:t xml:space="preserve"> beslist de klassenraad of de leerling kan doorstromen naar het gewoon lager onderwijs.</w:t>
      </w:r>
      <w:bookmarkStart w:id="1" w:name="_Hlk101968921"/>
    </w:p>
    <w:p w14:paraId="4D171856" w14:textId="77777777" w:rsidR="00F418FB" w:rsidRPr="006F7ABA" w:rsidRDefault="00F418FB" w:rsidP="00F418FB">
      <w:pPr>
        <w:pStyle w:val="Lijstalinea"/>
        <w:tabs>
          <w:tab w:val="left" w:pos="-1440"/>
          <w:tab w:val="left" w:pos="-720"/>
          <w:tab w:val="left" w:pos="283"/>
        </w:tabs>
        <w:ind w:left="1069"/>
        <w:rPr>
          <w:rFonts w:asciiTheme="minorHAnsi" w:eastAsia="Times New Roman" w:hAnsiTheme="minorHAnsi" w:cstheme="minorHAnsi"/>
          <w:lang w:eastAsia="nl-NL"/>
        </w:rPr>
      </w:pPr>
    </w:p>
    <w:p w14:paraId="7A698D22" w14:textId="26955AF2" w:rsidR="00A02E2C" w:rsidRPr="006F7ABA" w:rsidRDefault="00715CB5">
      <w:pPr>
        <w:pStyle w:val="Lijstalinea"/>
        <w:numPr>
          <w:ilvl w:val="0"/>
          <w:numId w:val="51"/>
        </w:numPr>
        <w:tabs>
          <w:tab w:val="left" w:pos="-1440"/>
          <w:tab w:val="left" w:pos="-720"/>
          <w:tab w:val="left" w:pos="283"/>
        </w:tabs>
        <w:rPr>
          <w:rFonts w:asciiTheme="minorHAnsi" w:eastAsia="Times New Roman" w:hAnsiTheme="minorHAnsi" w:cstheme="minorHAnsi"/>
          <w:lang w:eastAsia="nl-NL"/>
        </w:rPr>
      </w:pPr>
      <w:r w:rsidRPr="006F7ABA">
        <w:rPr>
          <w:rFonts w:asciiTheme="minorHAnsi" w:eastAsia="Times New Roman" w:hAnsiTheme="minorHAnsi" w:cstheme="minorHAnsi"/>
          <w:b/>
          <w:bCs/>
          <w:lang w:eastAsia="nl-NL"/>
        </w:rPr>
        <w:t>Een jaar vroeger naar het lager onderwijs</w:t>
      </w:r>
      <w:r w:rsidR="000D051B" w:rsidRPr="006F7ABA">
        <w:rPr>
          <w:rFonts w:asciiTheme="minorHAnsi" w:eastAsia="Times New Roman" w:hAnsiTheme="minorHAnsi" w:cstheme="minorHAnsi"/>
          <w:lang w:eastAsia="nl-NL"/>
        </w:rPr>
        <w:t>: a</w:t>
      </w:r>
      <w:r w:rsidRPr="006F7ABA">
        <w:rPr>
          <w:rFonts w:asciiTheme="minorHAnsi" w:eastAsia="Times New Roman" w:hAnsiTheme="minorHAnsi" w:cstheme="minorHAnsi"/>
          <w:lang w:eastAsia="nl-NL"/>
        </w:rPr>
        <w:t>ls vijfjarigen worden beschouwd, al wie vijf jaar geworden is vóór 1 januari van het lopende schooljaar.</w:t>
      </w:r>
    </w:p>
    <w:p w14:paraId="3E584784" w14:textId="77777777" w:rsidR="00A02E2C" w:rsidRPr="006F7ABA" w:rsidRDefault="00A02E2C" w:rsidP="003A1A4A">
      <w:pPr>
        <w:pStyle w:val="Lijstalinea"/>
        <w:rPr>
          <w:rFonts w:asciiTheme="minorHAnsi" w:eastAsia="Times New Roman" w:hAnsiTheme="minorHAnsi" w:cstheme="minorHAnsi"/>
          <w:lang w:eastAsia="nl-NL"/>
        </w:rPr>
      </w:pPr>
    </w:p>
    <w:p w14:paraId="5DA6213D" w14:textId="77777777" w:rsidR="00A02E2C" w:rsidRPr="006F7ABA" w:rsidRDefault="00715CB5">
      <w:pPr>
        <w:pStyle w:val="Lijstalinea"/>
        <w:numPr>
          <w:ilvl w:val="1"/>
          <w:numId w:val="6"/>
        </w:numPr>
        <w:tabs>
          <w:tab w:val="clear" w:pos="2060"/>
          <w:tab w:val="left" w:pos="-1440"/>
          <w:tab w:val="left" w:pos="-720"/>
          <w:tab w:val="left" w:pos="283"/>
        </w:tabs>
        <w:rPr>
          <w:rFonts w:asciiTheme="minorHAnsi" w:eastAsia="Times New Roman" w:hAnsiTheme="minorHAnsi" w:cstheme="minorHAnsi"/>
          <w:lang w:eastAsia="nl-NL"/>
        </w:rPr>
      </w:pPr>
      <w:r w:rsidRPr="006F7ABA">
        <w:rPr>
          <w:rFonts w:asciiTheme="minorHAnsi" w:eastAsia="Times New Roman" w:hAnsiTheme="minorHAnsi" w:cstheme="minorHAnsi"/>
          <w:lang w:eastAsia="nl-NL"/>
        </w:rPr>
        <w:t>Een vijfjarige leerling die het voorgaande schooljaar was </w:t>
      </w:r>
      <w:r w:rsidRPr="006F7ABA">
        <w:rPr>
          <w:rFonts w:asciiTheme="minorHAnsi" w:eastAsia="Times New Roman" w:hAnsiTheme="minorHAnsi" w:cstheme="minorHAnsi"/>
          <w:b/>
          <w:bCs/>
          <w:lang w:eastAsia="nl-NL"/>
        </w:rPr>
        <w:t>ingeschreven in een erkende school voor Nederlandstalig onderwijs</w:t>
      </w:r>
      <w:r w:rsidRPr="006F7ABA">
        <w:rPr>
          <w:rFonts w:asciiTheme="minorHAnsi" w:eastAsia="Times New Roman" w:hAnsiTheme="minorHAnsi" w:cstheme="minorHAnsi"/>
          <w:lang w:eastAsia="nl-NL"/>
        </w:rPr>
        <w:t xml:space="preserve"> kan enkel toegelaten worden mits:</w:t>
      </w:r>
    </w:p>
    <w:p w14:paraId="5073F375" w14:textId="77777777" w:rsidR="00A02E2C" w:rsidRPr="006F7ABA" w:rsidRDefault="00715CB5">
      <w:pPr>
        <w:pStyle w:val="Lijstalinea"/>
        <w:numPr>
          <w:ilvl w:val="2"/>
          <w:numId w:val="6"/>
        </w:numPr>
        <w:tabs>
          <w:tab w:val="clear" w:pos="2060"/>
          <w:tab w:val="left" w:pos="-1440"/>
          <w:tab w:val="left" w:pos="-720"/>
          <w:tab w:val="left" w:pos="283"/>
        </w:tabs>
        <w:rPr>
          <w:rFonts w:asciiTheme="minorHAnsi" w:eastAsia="Times New Roman" w:hAnsiTheme="minorHAnsi" w:cstheme="minorHAnsi"/>
          <w:lang w:eastAsia="nl-NL"/>
        </w:rPr>
      </w:pPr>
      <w:r w:rsidRPr="006F7ABA">
        <w:rPr>
          <w:rFonts w:asciiTheme="minorHAnsi" w:eastAsia="Times New Roman" w:hAnsiTheme="minorHAnsi" w:cstheme="minorHAnsi"/>
          <w:lang w:eastAsia="nl-NL"/>
        </w:rPr>
        <w:t>Een gunstig advies van de klassenraad van de school waar de leerling laatst kleuteronderwijs volgde.</w:t>
      </w:r>
    </w:p>
    <w:p w14:paraId="34EE2C33" w14:textId="63EAEC7D" w:rsidR="00A02E2C" w:rsidRPr="006F7ABA" w:rsidRDefault="00465B36">
      <w:pPr>
        <w:pStyle w:val="Lijstalinea"/>
        <w:numPr>
          <w:ilvl w:val="2"/>
          <w:numId w:val="6"/>
        </w:numPr>
        <w:tabs>
          <w:tab w:val="clear" w:pos="2060"/>
          <w:tab w:val="left" w:pos="-1440"/>
          <w:tab w:val="left" w:pos="-720"/>
          <w:tab w:val="left" w:pos="283"/>
        </w:tabs>
        <w:rPr>
          <w:rFonts w:asciiTheme="minorHAnsi" w:eastAsia="Times New Roman" w:hAnsiTheme="minorHAnsi" w:cstheme="minorHAnsi"/>
          <w:lang w:eastAsia="nl-NL"/>
        </w:rPr>
      </w:pPr>
      <w:r w:rsidRPr="006F7ABA">
        <w:rPr>
          <w:rFonts w:asciiTheme="minorHAnsi" w:eastAsia="Times New Roman" w:hAnsiTheme="minorHAnsi" w:cstheme="minorHAnsi"/>
          <w:lang w:eastAsia="nl-NL"/>
        </w:rPr>
        <w:t>B</w:t>
      </w:r>
      <w:r w:rsidR="00715CB5" w:rsidRPr="006F7ABA">
        <w:rPr>
          <w:rFonts w:asciiTheme="minorHAnsi" w:eastAsia="Times New Roman" w:hAnsiTheme="minorHAnsi" w:cstheme="minorHAnsi"/>
          <w:lang w:eastAsia="nl-NL"/>
        </w:rPr>
        <w:t>ij ongunstig advies van de klassenraad van het kleuteronderwijs omwille van de beheersing van het Nederlands:</w:t>
      </w:r>
      <w:r w:rsidR="00A078C7" w:rsidRPr="006F7ABA">
        <w:rPr>
          <w:rFonts w:asciiTheme="minorHAnsi" w:eastAsia="Times New Roman" w:hAnsiTheme="minorHAnsi" w:cstheme="minorHAnsi"/>
          <w:lang w:eastAsia="nl-NL"/>
        </w:rPr>
        <w:t xml:space="preserve"> </w:t>
      </w:r>
      <w:r w:rsidR="00715CB5" w:rsidRPr="006F7ABA">
        <w:rPr>
          <w:rFonts w:asciiTheme="minorHAnsi" w:eastAsia="Times New Roman" w:hAnsiTheme="minorHAnsi" w:cstheme="minorHAnsi"/>
          <w:lang w:eastAsia="nl-NL"/>
        </w:rPr>
        <w:t>een gunstige beslissing van de klassenraad lager onderwijs en het volgen van een taalintegratietraject in het lager onderwijs.</w:t>
      </w:r>
    </w:p>
    <w:p w14:paraId="09B8804F" w14:textId="1EE98414" w:rsidR="00003983" w:rsidRPr="006F7ABA" w:rsidRDefault="00465B36">
      <w:pPr>
        <w:pStyle w:val="Lijstalinea"/>
        <w:numPr>
          <w:ilvl w:val="2"/>
          <w:numId w:val="6"/>
        </w:numPr>
        <w:tabs>
          <w:tab w:val="clear" w:pos="2060"/>
          <w:tab w:val="left" w:pos="-1440"/>
          <w:tab w:val="left" w:pos="-720"/>
          <w:tab w:val="left" w:pos="283"/>
        </w:tabs>
        <w:rPr>
          <w:rFonts w:asciiTheme="minorHAnsi" w:eastAsia="Times New Roman" w:hAnsiTheme="minorHAnsi" w:cstheme="minorHAnsi"/>
          <w:lang w:eastAsia="nl-NL"/>
        </w:rPr>
      </w:pPr>
      <w:r w:rsidRPr="006F7ABA">
        <w:rPr>
          <w:rFonts w:asciiTheme="minorHAnsi" w:eastAsia="Times New Roman" w:hAnsiTheme="minorHAnsi" w:cstheme="minorHAnsi"/>
          <w:lang w:eastAsia="nl-NL"/>
        </w:rPr>
        <w:t>B</w:t>
      </w:r>
      <w:r w:rsidR="00715CB5" w:rsidRPr="006F7ABA">
        <w:rPr>
          <w:rFonts w:asciiTheme="minorHAnsi" w:eastAsia="Times New Roman" w:hAnsiTheme="minorHAnsi" w:cstheme="minorHAnsi"/>
          <w:lang w:eastAsia="nl-NL"/>
        </w:rPr>
        <w:t>ij ongunstig advies van de klassenraad van het kleuteronderwijs, omwille van andere redenen:</w:t>
      </w:r>
      <w:r w:rsidR="000051B8" w:rsidRPr="006F7ABA">
        <w:rPr>
          <w:rFonts w:asciiTheme="minorHAnsi" w:eastAsia="Times New Roman" w:hAnsiTheme="minorHAnsi" w:cstheme="minorHAnsi"/>
          <w:lang w:eastAsia="nl-NL"/>
        </w:rPr>
        <w:t xml:space="preserve"> </w:t>
      </w:r>
      <w:r w:rsidR="00715CB5" w:rsidRPr="006F7ABA">
        <w:rPr>
          <w:rFonts w:asciiTheme="minorHAnsi" w:eastAsia="Times New Roman" w:hAnsiTheme="minorHAnsi" w:cstheme="minorHAnsi"/>
          <w:lang w:eastAsia="nl-NL"/>
        </w:rPr>
        <w:t>een gunstige beslissing van de klassenraad lager onderwijs.</w:t>
      </w:r>
    </w:p>
    <w:p w14:paraId="12E2B6FB" w14:textId="77777777" w:rsidR="00003983" w:rsidRPr="006F7ABA" w:rsidRDefault="00003983" w:rsidP="003A1A4A">
      <w:pPr>
        <w:tabs>
          <w:tab w:val="clear" w:pos="2060"/>
          <w:tab w:val="left" w:pos="-1440"/>
          <w:tab w:val="left" w:pos="-720"/>
          <w:tab w:val="left" w:pos="283"/>
        </w:tabs>
        <w:rPr>
          <w:rFonts w:asciiTheme="minorHAnsi" w:eastAsia="Times New Roman" w:hAnsiTheme="minorHAnsi" w:cstheme="minorHAnsi"/>
          <w:lang w:eastAsia="nl-NL"/>
        </w:rPr>
      </w:pPr>
    </w:p>
    <w:p w14:paraId="41C048B6" w14:textId="71B2B56F" w:rsidR="00003983" w:rsidRPr="006F7ABA" w:rsidRDefault="545DACE2" w:rsidP="781C4D66">
      <w:pPr>
        <w:tabs>
          <w:tab w:val="clear" w:pos="2060"/>
          <w:tab w:val="left" w:pos="283"/>
        </w:tabs>
        <w:ind w:left="2127"/>
        <w:rPr>
          <w:rFonts w:asciiTheme="minorHAnsi" w:eastAsia="Times New Roman" w:hAnsiTheme="minorHAnsi" w:cstheme="minorBidi"/>
          <w:lang w:eastAsia="nl-NL"/>
        </w:rPr>
      </w:pPr>
      <w:r w:rsidRPr="006F7ABA">
        <w:rPr>
          <w:rFonts w:asciiTheme="minorHAnsi" w:eastAsia="Times New Roman" w:hAnsiTheme="minorHAnsi" w:cstheme="minorBidi"/>
          <w:lang w:eastAsia="nl-NL"/>
        </w:rPr>
        <w:t>Na</w:t>
      </w:r>
      <w:r w:rsidR="5A72029A" w:rsidRPr="006F7ABA">
        <w:rPr>
          <w:rFonts w:asciiTheme="minorHAnsi" w:eastAsia="Times New Roman" w:hAnsiTheme="minorHAnsi" w:cstheme="minorBidi"/>
          <w:lang w:eastAsia="nl-NL"/>
        </w:rPr>
        <w:t xml:space="preserve"> </w:t>
      </w:r>
      <w:r w:rsidRPr="006F7ABA">
        <w:rPr>
          <w:rFonts w:asciiTheme="minorHAnsi" w:eastAsia="Times New Roman" w:hAnsiTheme="minorHAnsi" w:cstheme="minorBidi"/>
          <w:lang w:eastAsia="nl-NL"/>
        </w:rPr>
        <w:t>het gunstig advies of de gunstige beslissing door de klassenraad, nemen de ouders de uiteindelijke beslissing over de vervroegde instap. </w:t>
      </w:r>
    </w:p>
    <w:p w14:paraId="376E96FC" w14:textId="77777777" w:rsidR="00003983" w:rsidRPr="006F7ABA" w:rsidRDefault="00003983" w:rsidP="003A1A4A">
      <w:pPr>
        <w:tabs>
          <w:tab w:val="clear" w:pos="2060"/>
          <w:tab w:val="left" w:pos="-1440"/>
          <w:tab w:val="left" w:pos="-720"/>
          <w:tab w:val="left" w:pos="283"/>
        </w:tabs>
        <w:ind w:left="2127"/>
        <w:rPr>
          <w:rFonts w:asciiTheme="minorHAnsi" w:eastAsia="Times New Roman" w:hAnsiTheme="minorHAnsi" w:cstheme="minorHAnsi"/>
          <w:lang w:eastAsia="nl-NL"/>
        </w:rPr>
      </w:pPr>
    </w:p>
    <w:p w14:paraId="738BC525" w14:textId="77777777" w:rsidR="00003983" w:rsidRPr="006F7ABA" w:rsidRDefault="00715CB5">
      <w:pPr>
        <w:pStyle w:val="Lijstalinea"/>
        <w:numPr>
          <w:ilvl w:val="1"/>
          <w:numId w:val="6"/>
        </w:numPr>
        <w:tabs>
          <w:tab w:val="clear" w:pos="2060"/>
          <w:tab w:val="left" w:pos="-1440"/>
          <w:tab w:val="left" w:pos="-720"/>
          <w:tab w:val="left" w:pos="283"/>
        </w:tabs>
        <w:rPr>
          <w:rFonts w:asciiTheme="minorHAnsi" w:eastAsia="Times New Roman" w:hAnsiTheme="minorHAnsi" w:cstheme="minorHAnsi"/>
          <w:lang w:eastAsia="nl-NL"/>
        </w:rPr>
      </w:pPr>
      <w:r w:rsidRPr="006F7ABA">
        <w:rPr>
          <w:rFonts w:asciiTheme="minorHAnsi" w:eastAsia="Times New Roman" w:hAnsiTheme="minorHAnsi" w:cstheme="minorHAnsi"/>
          <w:lang w:eastAsia="nl-NL"/>
        </w:rPr>
        <w:t>Een vijfjarige leerling die het voorgaande schooljaar </w:t>
      </w:r>
      <w:r w:rsidRPr="006F7ABA">
        <w:rPr>
          <w:rFonts w:asciiTheme="minorHAnsi" w:eastAsia="Times New Roman" w:hAnsiTheme="minorHAnsi" w:cstheme="minorHAnsi"/>
          <w:b/>
          <w:bCs/>
          <w:lang w:eastAsia="nl-NL"/>
        </w:rPr>
        <w:t>niet ingeschreven</w:t>
      </w:r>
      <w:r w:rsidRPr="006F7ABA">
        <w:rPr>
          <w:rFonts w:asciiTheme="minorHAnsi" w:eastAsia="Times New Roman" w:hAnsiTheme="minorHAnsi" w:cstheme="minorHAnsi"/>
          <w:lang w:eastAsia="nl-NL"/>
        </w:rPr>
        <w:t> was in een erkende school voor Nederlandstalig onderwijs:</w:t>
      </w:r>
    </w:p>
    <w:p w14:paraId="5EFC520F" w14:textId="3CD9DB7B" w:rsidR="00003983" w:rsidRPr="006F7ABA" w:rsidRDefault="00715CB5">
      <w:pPr>
        <w:pStyle w:val="Lijstalinea"/>
        <w:numPr>
          <w:ilvl w:val="2"/>
          <w:numId w:val="6"/>
        </w:numPr>
        <w:tabs>
          <w:tab w:val="clear" w:pos="2060"/>
          <w:tab w:val="left" w:pos="-1440"/>
          <w:tab w:val="left" w:pos="-720"/>
          <w:tab w:val="left" w:pos="283"/>
        </w:tabs>
        <w:rPr>
          <w:rFonts w:asciiTheme="minorHAnsi" w:eastAsia="Times New Roman" w:hAnsiTheme="minorHAnsi" w:cstheme="minorHAnsi"/>
          <w:lang w:eastAsia="nl-NL"/>
        </w:rPr>
      </w:pPr>
      <w:r w:rsidRPr="006F7ABA">
        <w:rPr>
          <w:rFonts w:asciiTheme="minorHAnsi" w:eastAsia="Times New Roman" w:hAnsiTheme="minorHAnsi" w:cstheme="minorHAnsi"/>
          <w:lang w:eastAsia="nl-NL"/>
        </w:rPr>
        <w:t>een gunstige beslissing van de klassenraad van de school voor lager</w:t>
      </w:r>
      <w:r w:rsidR="008E5F04" w:rsidRPr="006F7ABA">
        <w:rPr>
          <w:rFonts w:asciiTheme="minorHAnsi" w:eastAsia="Times New Roman" w:hAnsiTheme="minorHAnsi" w:cstheme="minorHAnsi"/>
          <w:lang w:eastAsia="nl-NL"/>
        </w:rPr>
        <w:t xml:space="preserve">  </w:t>
      </w:r>
      <w:r w:rsidRPr="006F7ABA">
        <w:rPr>
          <w:rFonts w:asciiTheme="minorHAnsi" w:eastAsia="Times New Roman" w:hAnsiTheme="minorHAnsi" w:cstheme="minorHAnsi"/>
          <w:lang w:eastAsia="nl-NL"/>
        </w:rPr>
        <w:t xml:space="preserve">onderwijs </w:t>
      </w:r>
    </w:p>
    <w:p w14:paraId="18844B1D" w14:textId="131ECBF9" w:rsidR="00003983" w:rsidRPr="006F7ABA" w:rsidRDefault="00715CB5">
      <w:pPr>
        <w:pStyle w:val="Lijstalinea"/>
        <w:numPr>
          <w:ilvl w:val="2"/>
          <w:numId w:val="6"/>
        </w:numPr>
        <w:tabs>
          <w:tab w:val="clear" w:pos="2060"/>
          <w:tab w:val="left" w:pos="-1440"/>
          <w:tab w:val="left" w:pos="-720"/>
          <w:tab w:val="left" w:pos="283"/>
        </w:tabs>
        <w:rPr>
          <w:rFonts w:asciiTheme="minorHAnsi" w:eastAsia="Times New Roman" w:hAnsiTheme="minorHAnsi" w:cstheme="minorHAnsi"/>
          <w:lang w:eastAsia="nl-NL"/>
        </w:rPr>
      </w:pPr>
      <w:r w:rsidRPr="006F7ABA">
        <w:rPr>
          <w:rFonts w:asciiTheme="minorHAnsi" w:eastAsia="Times New Roman" w:hAnsiTheme="minorHAnsi" w:cstheme="minorHAnsi"/>
          <w:lang w:eastAsia="nl-NL"/>
        </w:rPr>
        <w:t>de klassenraad lager onderwijs beslist ook of de leerling toegelaten wordt in een regulier traject en/ of taalintegratietraject.</w:t>
      </w:r>
    </w:p>
    <w:p w14:paraId="12560F26" w14:textId="20B69BD0" w:rsidR="00715CB5" w:rsidRPr="006F7ABA" w:rsidRDefault="00715CB5">
      <w:pPr>
        <w:pStyle w:val="Lijstalinea"/>
        <w:numPr>
          <w:ilvl w:val="2"/>
          <w:numId w:val="6"/>
        </w:numPr>
        <w:tabs>
          <w:tab w:val="clear" w:pos="2060"/>
          <w:tab w:val="left" w:pos="-1440"/>
          <w:tab w:val="left" w:pos="-720"/>
          <w:tab w:val="left" w:pos="283"/>
        </w:tabs>
        <w:rPr>
          <w:rFonts w:asciiTheme="minorHAnsi" w:eastAsia="Times New Roman" w:hAnsiTheme="minorHAnsi" w:cstheme="minorHAnsi"/>
          <w:lang w:eastAsia="nl-NL"/>
        </w:rPr>
      </w:pPr>
      <w:r w:rsidRPr="006F7ABA">
        <w:rPr>
          <w:rFonts w:asciiTheme="minorHAnsi" w:eastAsia="Times New Roman" w:hAnsiTheme="minorHAnsi" w:cstheme="minorHAnsi"/>
          <w:lang w:eastAsia="nl-NL"/>
        </w:rPr>
        <w:t>Bij weigering van toelating tot het lager onderwijs door de klassenraad lager onderwijs, beslist de klassenraad van de school voor kleuteronderwijs of de leerling in het kleuteronderwijs het reguliere traject en/of een taalintegratietraject volgt.</w:t>
      </w:r>
    </w:p>
    <w:p w14:paraId="028A41AE" w14:textId="77777777" w:rsidR="00003983" w:rsidRPr="006F7ABA" w:rsidRDefault="00003983" w:rsidP="003A1A4A">
      <w:pPr>
        <w:pStyle w:val="Lijstalinea"/>
        <w:tabs>
          <w:tab w:val="clear" w:pos="2060"/>
          <w:tab w:val="left" w:pos="-1440"/>
          <w:tab w:val="left" w:pos="-720"/>
          <w:tab w:val="left" w:pos="283"/>
        </w:tabs>
        <w:ind w:left="2869"/>
        <w:rPr>
          <w:rFonts w:asciiTheme="minorHAnsi" w:eastAsia="Times New Roman" w:hAnsiTheme="minorHAnsi" w:cstheme="minorHAnsi"/>
          <w:lang w:eastAsia="nl-NL"/>
        </w:rPr>
      </w:pPr>
    </w:p>
    <w:p w14:paraId="42525DD1" w14:textId="1F83D61E" w:rsidR="00715CB5" w:rsidRPr="006F7ABA" w:rsidRDefault="545DACE2" w:rsidP="781C4D66">
      <w:pPr>
        <w:tabs>
          <w:tab w:val="left" w:pos="283"/>
        </w:tabs>
        <w:ind w:left="2127"/>
        <w:rPr>
          <w:rFonts w:asciiTheme="minorHAnsi" w:eastAsia="Times New Roman" w:hAnsiTheme="minorHAnsi" w:cstheme="minorBidi"/>
          <w:lang w:eastAsia="nl-NL"/>
        </w:rPr>
      </w:pPr>
      <w:r w:rsidRPr="006F7ABA">
        <w:rPr>
          <w:rFonts w:asciiTheme="minorHAnsi" w:eastAsia="Times New Roman" w:hAnsiTheme="minorHAnsi" w:cstheme="minorBidi"/>
          <w:lang w:eastAsia="nl-NL"/>
        </w:rPr>
        <w:t>Na toelating door de klassenraad lager onderwijs, nemen de ouders de uiteindelijke beslissing over de vervroegde instap.</w:t>
      </w:r>
    </w:p>
    <w:bookmarkEnd w:id="1"/>
    <w:p w14:paraId="0AA3C3D2" w14:textId="36A308A7" w:rsidR="00715CB5" w:rsidRPr="006F7ABA" w:rsidRDefault="008E5F04" w:rsidP="003A1A4A">
      <w:pPr>
        <w:tabs>
          <w:tab w:val="left" w:pos="-1440"/>
          <w:tab w:val="left" w:pos="-720"/>
          <w:tab w:val="left" w:pos="283"/>
        </w:tabs>
        <w:rPr>
          <w:rFonts w:asciiTheme="minorHAnsi" w:eastAsia="Times New Roman" w:hAnsiTheme="minorHAnsi" w:cstheme="minorHAnsi"/>
          <w:lang w:eastAsia="nl-NL"/>
        </w:rPr>
      </w:pPr>
      <w:r w:rsidRPr="006F7ABA">
        <w:rPr>
          <w:rFonts w:asciiTheme="minorHAnsi" w:eastAsia="Times New Roman" w:hAnsiTheme="minorHAnsi" w:cstheme="minorHAnsi"/>
          <w:lang w:eastAsia="nl-NL"/>
        </w:rPr>
        <w:t xml:space="preserve">               </w:t>
      </w:r>
      <w:r w:rsidR="00715CB5" w:rsidRPr="006F7ABA">
        <w:rPr>
          <w:rFonts w:asciiTheme="minorHAnsi" w:eastAsia="Times New Roman" w:hAnsiTheme="minorHAnsi" w:cstheme="minorHAnsi"/>
          <w:lang w:eastAsia="nl-NL"/>
        </w:rPr>
        <w:t xml:space="preserve"> </w:t>
      </w:r>
    </w:p>
    <w:p w14:paraId="754C44C5" w14:textId="2D07E91B" w:rsidR="00202E68" w:rsidRPr="006F7ABA" w:rsidRDefault="00715CB5" w:rsidP="003A1A4A">
      <w:pPr>
        <w:tabs>
          <w:tab w:val="left" w:pos="-1440"/>
          <w:tab w:val="left" w:pos="-720"/>
          <w:tab w:val="left" w:pos="283"/>
        </w:tabs>
        <w:ind w:left="1418"/>
        <w:rPr>
          <w:rFonts w:asciiTheme="minorHAnsi" w:eastAsia="Times New Roman" w:hAnsiTheme="minorHAnsi" w:cstheme="minorHAnsi"/>
          <w:i/>
          <w:lang w:eastAsia="nl-NL"/>
        </w:rPr>
      </w:pPr>
      <w:r w:rsidRPr="006F7ABA">
        <w:rPr>
          <w:rFonts w:asciiTheme="minorHAnsi" w:eastAsia="Times New Roman" w:hAnsiTheme="minorHAnsi" w:cstheme="minorHAnsi"/>
          <w:lang w:eastAsia="nl-NL"/>
        </w:rPr>
        <w:t>Voor zij-instromers van 7 jaar of ouder gelden de bovenstaande voorwaarden</w:t>
      </w:r>
      <w:r w:rsidR="009F385E" w:rsidRPr="006F7ABA">
        <w:rPr>
          <w:rFonts w:asciiTheme="minorHAnsi" w:eastAsia="Times New Roman" w:hAnsiTheme="minorHAnsi" w:cstheme="minorHAnsi"/>
          <w:lang w:eastAsia="nl-NL"/>
        </w:rPr>
        <w:t xml:space="preserve"> </w:t>
      </w:r>
      <w:r w:rsidRPr="006F7ABA">
        <w:rPr>
          <w:rFonts w:asciiTheme="minorHAnsi" w:eastAsia="Times New Roman" w:hAnsiTheme="minorHAnsi" w:cstheme="minorHAnsi"/>
          <w:lang w:eastAsia="nl-NL"/>
        </w:rPr>
        <w:t>niet.</w:t>
      </w:r>
      <w:r w:rsidR="005843F6" w:rsidRPr="006F7ABA">
        <w:rPr>
          <w:rFonts w:asciiTheme="minorHAnsi" w:eastAsia="Times New Roman" w:hAnsiTheme="minorHAnsi" w:cstheme="minorHAnsi"/>
          <w:lang w:eastAsia="nl-NL"/>
        </w:rPr>
        <w:t xml:space="preserve"> Zij worden gewoon ingeschreven in het lager onderwijs. </w:t>
      </w:r>
    </w:p>
    <w:p w14:paraId="2EE46E2D" w14:textId="77777777" w:rsidR="004B2AE1" w:rsidRPr="006F7ABA" w:rsidRDefault="004B2AE1" w:rsidP="003A1A4A">
      <w:pPr>
        <w:tabs>
          <w:tab w:val="left" w:pos="-1440"/>
          <w:tab w:val="left" w:pos="-720"/>
          <w:tab w:val="left" w:pos="283"/>
        </w:tabs>
        <w:ind w:left="1418"/>
        <w:rPr>
          <w:rFonts w:asciiTheme="minorHAnsi" w:eastAsia="Times New Roman" w:hAnsiTheme="minorHAnsi" w:cstheme="minorHAnsi"/>
          <w:u w:val="single"/>
          <w:lang w:eastAsia="nl-NL"/>
        </w:rPr>
      </w:pPr>
    </w:p>
    <w:p w14:paraId="7C4144C2" w14:textId="77777777" w:rsidR="00EF7E46" w:rsidRDefault="00715CB5">
      <w:pPr>
        <w:pStyle w:val="Lijstalinea"/>
        <w:numPr>
          <w:ilvl w:val="0"/>
          <w:numId w:val="3"/>
        </w:numPr>
        <w:tabs>
          <w:tab w:val="left" w:pos="-1440"/>
          <w:tab w:val="left" w:pos="-720"/>
          <w:tab w:val="left" w:pos="283"/>
        </w:tabs>
        <w:rPr>
          <w:rFonts w:asciiTheme="minorHAnsi" w:eastAsia="Times New Roman" w:hAnsiTheme="minorHAnsi" w:cstheme="minorHAnsi"/>
          <w:lang w:eastAsia="nl-NL"/>
        </w:rPr>
      </w:pPr>
      <w:r w:rsidRPr="00202E68">
        <w:rPr>
          <w:rFonts w:asciiTheme="minorHAnsi" w:eastAsia="Times New Roman" w:hAnsiTheme="minorHAnsi" w:cstheme="minorHAnsi"/>
          <w:u w:val="single"/>
          <w:lang w:eastAsia="nl-NL"/>
        </w:rPr>
        <w:t>Leerlingengroep</w:t>
      </w:r>
      <w:r w:rsidRPr="00202E68">
        <w:rPr>
          <w:rFonts w:asciiTheme="minorHAnsi" w:eastAsia="Times New Roman" w:hAnsiTheme="minorHAnsi" w:cstheme="minorHAnsi"/>
          <w:lang w:eastAsia="nl-NL"/>
        </w:rPr>
        <w:t>: een aantal leerlingen dat samen voor een bepaalde periode eenzelfde opvoedings- of onderwijsactiviteit volgt.</w:t>
      </w:r>
    </w:p>
    <w:p w14:paraId="341D610F" w14:textId="77777777" w:rsidR="00EF7E46" w:rsidRDefault="00EF7E46" w:rsidP="003A1A4A">
      <w:pPr>
        <w:pStyle w:val="Lijstalinea"/>
        <w:tabs>
          <w:tab w:val="left" w:pos="-1440"/>
          <w:tab w:val="left" w:pos="-720"/>
          <w:tab w:val="left" w:pos="283"/>
        </w:tabs>
        <w:rPr>
          <w:rFonts w:asciiTheme="minorHAnsi" w:eastAsia="Times New Roman" w:hAnsiTheme="minorHAnsi" w:cstheme="minorHAnsi"/>
          <w:lang w:eastAsia="nl-NL"/>
        </w:rPr>
      </w:pPr>
    </w:p>
    <w:p w14:paraId="44DE1746" w14:textId="52792FFC" w:rsidR="00EF7E46" w:rsidRDefault="00715CB5">
      <w:pPr>
        <w:pStyle w:val="Lijstalinea"/>
        <w:numPr>
          <w:ilvl w:val="0"/>
          <w:numId w:val="3"/>
        </w:numPr>
        <w:tabs>
          <w:tab w:val="left" w:pos="-1440"/>
          <w:tab w:val="left" w:pos="-720"/>
          <w:tab w:val="left" w:pos="283"/>
        </w:tabs>
        <w:rPr>
          <w:rFonts w:asciiTheme="minorHAnsi" w:eastAsia="Times New Roman" w:hAnsiTheme="minorHAnsi" w:cstheme="minorHAnsi"/>
          <w:lang w:eastAsia="nl-NL"/>
        </w:rPr>
      </w:pPr>
      <w:r w:rsidRPr="00EF7E46">
        <w:rPr>
          <w:rFonts w:asciiTheme="minorHAnsi" w:eastAsia="Times New Roman" w:hAnsiTheme="minorHAnsi" w:cstheme="minorHAnsi"/>
          <w:u w:val="single"/>
          <w:lang w:eastAsia="nl-NL"/>
        </w:rPr>
        <w:t>Ouders</w:t>
      </w:r>
      <w:r w:rsidRPr="00EF7E46">
        <w:rPr>
          <w:rFonts w:asciiTheme="minorHAnsi" w:eastAsia="Times New Roman" w:hAnsiTheme="minorHAnsi" w:cstheme="minorHAnsi"/>
          <w:lang w:eastAsia="nl-NL"/>
        </w:rPr>
        <w:t>: de personen die het ouderlijk gezag uitoefenen of in rechte of in feite de</w:t>
      </w:r>
      <w:r w:rsidR="008E5F04">
        <w:rPr>
          <w:rFonts w:asciiTheme="minorHAnsi" w:eastAsia="Times New Roman" w:hAnsiTheme="minorHAnsi" w:cstheme="minorHAnsi"/>
          <w:lang w:eastAsia="nl-NL"/>
        </w:rPr>
        <w:t xml:space="preserve"> </w:t>
      </w:r>
      <w:r w:rsidRPr="00EF7E46">
        <w:rPr>
          <w:rFonts w:asciiTheme="minorHAnsi" w:eastAsia="Times New Roman" w:hAnsiTheme="minorHAnsi" w:cstheme="minorHAnsi"/>
          <w:lang w:eastAsia="nl-NL"/>
        </w:rPr>
        <w:t xml:space="preserve"> minderjarige onder hun bewaring hebben.</w:t>
      </w:r>
    </w:p>
    <w:p w14:paraId="172FB9FD" w14:textId="77777777" w:rsidR="00EF7E46" w:rsidRPr="00EF7E46" w:rsidRDefault="00EF7E46" w:rsidP="003A1A4A">
      <w:pPr>
        <w:pStyle w:val="Lijstalinea"/>
        <w:rPr>
          <w:rFonts w:asciiTheme="minorHAnsi" w:eastAsia="Times New Roman" w:hAnsiTheme="minorHAnsi" w:cstheme="minorHAnsi"/>
          <w:u w:val="single"/>
          <w:lang w:eastAsia="nl-NL"/>
        </w:rPr>
      </w:pPr>
    </w:p>
    <w:p w14:paraId="3226BEC1" w14:textId="77777777" w:rsidR="00EF7E46" w:rsidRDefault="00715CB5">
      <w:pPr>
        <w:pStyle w:val="Lijstalinea"/>
        <w:numPr>
          <w:ilvl w:val="0"/>
          <w:numId w:val="3"/>
        </w:numPr>
        <w:tabs>
          <w:tab w:val="left" w:pos="-1440"/>
          <w:tab w:val="left" w:pos="-720"/>
          <w:tab w:val="left" w:pos="283"/>
        </w:tabs>
        <w:rPr>
          <w:rFonts w:asciiTheme="minorHAnsi" w:eastAsia="Times New Roman" w:hAnsiTheme="minorHAnsi" w:cstheme="minorHAnsi"/>
          <w:lang w:eastAsia="nl-NL"/>
        </w:rPr>
      </w:pPr>
      <w:r w:rsidRPr="00EF7E46">
        <w:rPr>
          <w:rFonts w:asciiTheme="minorHAnsi" w:eastAsia="Times New Roman" w:hAnsiTheme="minorHAnsi" w:cstheme="minorHAnsi"/>
          <w:u w:val="single"/>
          <w:lang w:eastAsia="nl-NL"/>
        </w:rPr>
        <w:t>Pedagogisch project</w:t>
      </w:r>
      <w:r w:rsidRPr="00EF7E46">
        <w:rPr>
          <w:rFonts w:asciiTheme="minorHAnsi" w:eastAsia="Times New Roman" w:hAnsiTheme="minorHAnsi" w:cstheme="minorHAnsi"/>
          <w:lang w:eastAsia="nl-NL"/>
        </w:rPr>
        <w:t>: het geheel van de fundamentele uitgangspunten dat door een schoolbestuur voor een school en haar werking wordt bepaald.</w:t>
      </w:r>
    </w:p>
    <w:p w14:paraId="1370D373" w14:textId="77777777" w:rsidR="00EF7E46" w:rsidRPr="00EF7E46" w:rsidRDefault="00EF7E46" w:rsidP="003A1A4A">
      <w:pPr>
        <w:pStyle w:val="Lijstalinea"/>
        <w:rPr>
          <w:rFonts w:asciiTheme="minorHAnsi" w:eastAsia="Times New Roman" w:hAnsiTheme="minorHAnsi" w:cstheme="minorHAnsi"/>
          <w:u w:val="single"/>
          <w:lang w:eastAsia="nl-NL"/>
        </w:rPr>
      </w:pPr>
    </w:p>
    <w:p w14:paraId="47126008" w14:textId="77777777" w:rsidR="00EF7E46" w:rsidRDefault="00715CB5">
      <w:pPr>
        <w:pStyle w:val="Lijstalinea"/>
        <w:numPr>
          <w:ilvl w:val="0"/>
          <w:numId w:val="3"/>
        </w:numPr>
        <w:tabs>
          <w:tab w:val="left" w:pos="-1440"/>
          <w:tab w:val="left" w:pos="-720"/>
          <w:tab w:val="left" w:pos="283"/>
        </w:tabs>
        <w:rPr>
          <w:rFonts w:asciiTheme="minorHAnsi" w:eastAsia="Times New Roman" w:hAnsiTheme="minorHAnsi" w:cstheme="minorHAnsi"/>
          <w:lang w:eastAsia="nl-NL"/>
        </w:rPr>
      </w:pPr>
      <w:r w:rsidRPr="00EF7E46">
        <w:rPr>
          <w:rFonts w:asciiTheme="minorHAnsi" w:eastAsia="Times New Roman" w:hAnsiTheme="minorHAnsi" w:cstheme="minorHAnsi"/>
          <w:u w:val="single"/>
          <w:lang w:eastAsia="nl-NL"/>
        </w:rPr>
        <w:t>School</w:t>
      </w:r>
      <w:r w:rsidRPr="00EF7E46">
        <w:rPr>
          <w:rFonts w:asciiTheme="minorHAnsi" w:eastAsia="Times New Roman" w:hAnsiTheme="minorHAnsi" w:cstheme="minorHAnsi"/>
          <w:lang w:eastAsia="nl-NL"/>
        </w:rPr>
        <w:t>: het pedagogisch geheel, waar onderwijs wordt georganiseerd en dat onder leiding staat van de directeur.</w:t>
      </w:r>
    </w:p>
    <w:p w14:paraId="26FAED0C" w14:textId="77777777" w:rsidR="00EF7E46" w:rsidRPr="00EF7E46" w:rsidRDefault="00EF7E46" w:rsidP="003A1A4A">
      <w:pPr>
        <w:pStyle w:val="Lijstalinea"/>
        <w:rPr>
          <w:rFonts w:asciiTheme="minorHAnsi" w:eastAsia="Times New Roman" w:hAnsiTheme="minorHAnsi" w:cstheme="minorHAnsi"/>
          <w:u w:val="single"/>
          <w:lang w:eastAsia="nl-NL"/>
        </w:rPr>
      </w:pPr>
    </w:p>
    <w:p w14:paraId="6A592A69" w14:textId="77777777" w:rsidR="00EF7E46" w:rsidRDefault="00715CB5">
      <w:pPr>
        <w:pStyle w:val="Lijstalinea"/>
        <w:numPr>
          <w:ilvl w:val="0"/>
          <w:numId w:val="3"/>
        </w:numPr>
        <w:tabs>
          <w:tab w:val="left" w:pos="-1440"/>
          <w:tab w:val="left" w:pos="-720"/>
          <w:tab w:val="left" w:pos="283"/>
        </w:tabs>
        <w:rPr>
          <w:rFonts w:asciiTheme="minorHAnsi" w:eastAsia="Times New Roman" w:hAnsiTheme="minorHAnsi" w:cstheme="minorHAnsi"/>
          <w:lang w:eastAsia="nl-NL"/>
        </w:rPr>
      </w:pPr>
      <w:r w:rsidRPr="00EF7E46">
        <w:rPr>
          <w:rFonts w:asciiTheme="minorHAnsi" w:eastAsia="Times New Roman" w:hAnsiTheme="minorHAnsi" w:cstheme="minorHAnsi"/>
          <w:u w:val="single"/>
          <w:lang w:eastAsia="nl-NL"/>
        </w:rPr>
        <w:t>Schoolbestuur</w:t>
      </w:r>
      <w:r w:rsidRPr="00EF7E46">
        <w:rPr>
          <w:rFonts w:asciiTheme="minorHAnsi" w:eastAsia="Times New Roman" w:hAnsiTheme="minorHAnsi" w:cstheme="minorHAnsi"/>
          <w:lang w:eastAsia="nl-NL"/>
        </w:rPr>
        <w:t>: de inrichtende macht die verantwoordelijk is voor de sch(o)ol(en) van de gemeente, nl. de gemeenteraad. Inzake daden van dagelijks beheer is het college van burgemeester en schepenen bevoegd.</w:t>
      </w:r>
    </w:p>
    <w:p w14:paraId="79BCDD00" w14:textId="77777777" w:rsidR="00EF7E46" w:rsidRPr="00EF7E46" w:rsidRDefault="00EF7E46" w:rsidP="003A1A4A">
      <w:pPr>
        <w:pStyle w:val="Lijstalinea"/>
        <w:rPr>
          <w:rFonts w:asciiTheme="minorHAnsi" w:eastAsia="Times New Roman" w:hAnsiTheme="minorHAnsi" w:cstheme="minorHAnsi"/>
          <w:u w:val="single"/>
          <w:lang w:eastAsia="nl-NL"/>
        </w:rPr>
      </w:pPr>
    </w:p>
    <w:p w14:paraId="0C071574" w14:textId="77777777" w:rsidR="00EF7E46" w:rsidRDefault="00715CB5">
      <w:pPr>
        <w:pStyle w:val="Lijstalinea"/>
        <w:numPr>
          <w:ilvl w:val="0"/>
          <w:numId w:val="3"/>
        </w:numPr>
        <w:tabs>
          <w:tab w:val="left" w:pos="-1440"/>
          <w:tab w:val="left" w:pos="-720"/>
          <w:tab w:val="left" w:pos="283"/>
        </w:tabs>
        <w:rPr>
          <w:rFonts w:asciiTheme="minorHAnsi" w:eastAsia="Times New Roman" w:hAnsiTheme="minorHAnsi" w:cstheme="minorHAnsi"/>
          <w:lang w:eastAsia="nl-NL"/>
        </w:rPr>
      </w:pPr>
      <w:r w:rsidRPr="00EF7E46">
        <w:rPr>
          <w:rFonts w:asciiTheme="minorHAnsi" w:eastAsia="Times New Roman" w:hAnsiTheme="minorHAnsi" w:cstheme="minorHAnsi"/>
          <w:u w:val="single"/>
          <w:lang w:eastAsia="nl-NL"/>
        </w:rPr>
        <w:t>Schoolraad</w:t>
      </w:r>
      <w:r w:rsidRPr="00EF7E46">
        <w:rPr>
          <w:rFonts w:asciiTheme="minorHAnsi" w:eastAsia="Times New Roman" w:hAnsiTheme="minorHAnsi" w:cstheme="minorHAnsi"/>
          <w:lang w:eastAsia="nl-NL"/>
        </w:rPr>
        <w:t>: is een officieel inspraakorgaan waarin ouders, personeel, en personen van de lokale gemeenschap vertegenwoordigd zijn.</w:t>
      </w:r>
    </w:p>
    <w:p w14:paraId="06CEACBB" w14:textId="77777777" w:rsidR="00EF7E46" w:rsidRPr="00EF7E46" w:rsidRDefault="00EF7E46" w:rsidP="003A1A4A">
      <w:pPr>
        <w:pStyle w:val="Lijstalinea"/>
        <w:rPr>
          <w:rFonts w:asciiTheme="minorHAnsi" w:eastAsia="Times New Roman" w:hAnsiTheme="minorHAnsi" w:cstheme="minorHAnsi"/>
          <w:u w:val="single"/>
          <w:lang w:eastAsia="nl-NL"/>
        </w:rPr>
      </w:pPr>
    </w:p>
    <w:p w14:paraId="02458036" w14:textId="77777777" w:rsidR="00EF7E46" w:rsidRPr="00EF7E46" w:rsidRDefault="00715CB5">
      <w:pPr>
        <w:pStyle w:val="Lijstalinea"/>
        <w:numPr>
          <w:ilvl w:val="0"/>
          <w:numId w:val="3"/>
        </w:numPr>
        <w:tabs>
          <w:tab w:val="left" w:pos="-1440"/>
          <w:tab w:val="left" w:pos="-720"/>
          <w:tab w:val="left" w:pos="283"/>
        </w:tabs>
        <w:rPr>
          <w:rFonts w:asciiTheme="minorHAnsi" w:eastAsia="Times New Roman" w:hAnsiTheme="minorHAnsi" w:cstheme="minorHAnsi"/>
          <w:lang w:eastAsia="nl-NL"/>
        </w:rPr>
      </w:pPr>
      <w:r w:rsidRPr="00EF7E46">
        <w:rPr>
          <w:rFonts w:asciiTheme="minorHAnsi" w:eastAsia="Times New Roman" w:hAnsiTheme="minorHAnsi" w:cstheme="minorHAnsi"/>
          <w:u w:val="single"/>
          <w:lang w:eastAsia="nl-NL"/>
        </w:rPr>
        <w:t>Werkdag</w:t>
      </w:r>
      <w:r w:rsidRPr="00EF7E46">
        <w:rPr>
          <w:rFonts w:asciiTheme="minorHAnsi" w:eastAsia="Times New Roman" w:hAnsiTheme="minorHAnsi" w:cstheme="minorHAnsi"/>
          <w:lang w:eastAsia="nl-NL"/>
        </w:rPr>
        <w:t xml:space="preserve">: </w:t>
      </w:r>
      <w:r w:rsidRPr="00EF7E46">
        <w:rPr>
          <w:rFonts w:asciiTheme="minorHAnsi" w:hAnsiTheme="minorHAnsi" w:cstheme="minorHAnsi"/>
        </w:rPr>
        <w:t>weekdagen van maandag tot vrijdag, met uitzondering van feestdagen en dagen die vallen tijdens de herfst-, kerst-, krokus- en paasvakantie.</w:t>
      </w:r>
    </w:p>
    <w:p w14:paraId="3F545908" w14:textId="77777777" w:rsidR="00EF7E46" w:rsidRPr="00EF7E46" w:rsidRDefault="00EF7E46" w:rsidP="003A1A4A">
      <w:pPr>
        <w:pStyle w:val="Lijstalinea"/>
        <w:rPr>
          <w:rFonts w:asciiTheme="minorHAnsi" w:hAnsiTheme="minorHAnsi" w:cstheme="minorHAnsi"/>
          <w:u w:val="single"/>
        </w:rPr>
      </w:pPr>
    </w:p>
    <w:p w14:paraId="4D9E3D43" w14:textId="68C90158" w:rsidR="00715CB5" w:rsidRPr="008C01F8" w:rsidRDefault="00715CB5">
      <w:pPr>
        <w:pStyle w:val="Lijstalinea"/>
        <w:numPr>
          <w:ilvl w:val="0"/>
          <w:numId w:val="3"/>
        </w:numPr>
        <w:tabs>
          <w:tab w:val="left" w:pos="-1440"/>
          <w:tab w:val="left" w:pos="-720"/>
          <w:tab w:val="left" w:pos="283"/>
        </w:tabs>
        <w:rPr>
          <w:rFonts w:asciiTheme="minorHAnsi" w:eastAsia="Times New Roman" w:hAnsiTheme="minorHAnsi" w:cstheme="minorHAnsi"/>
          <w:color w:val="auto"/>
          <w:lang w:eastAsia="nl-NL"/>
        </w:rPr>
      </w:pPr>
      <w:r w:rsidRPr="008C01F8">
        <w:rPr>
          <w:rFonts w:asciiTheme="minorHAnsi" w:hAnsiTheme="minorHAnsi" w:cstheme="minorBidi"/>
          <w:color w:val="auto"/>
          <w:u w:val="single"/>
        </w:rPr>
        <w:t>Schooldag</w:t>
      </w:r>
      <w:r w:rsidRPr="008C01F8">
        <w:rPr>
          <w:rFonts w:asciiTheme="minorHAnsi" w:hAnsiTheme="minorHAnsi" w:cstheme="minorBidi"/>
          <w:color w:val="auto"/>
        </w:rPr>
        <w:t>: een dag waarop leerlinggebonden activiteiten georganiseerd zijn, met uitzondering van zaterdag, zondag en de schoolvakanties.</w:t>
      </w:r>
    </w:p>
    <w:p w14:paraId="23A24EC5" w14:textId="77777777" w:rsidR="001B424F" w:rsidRPr="001B424F" w:rsidRDefault="001B424F" w:rsidP="001B424F">
      <w:pPr>
        <w:pStyle w:val="Lijstalinea"/>
        <w:tabs>
          <w:tab w:val="left" w:pos="283"/>
        </w:tabs>
        <w:rPr>
          <w:rFonts w:eastAsia="Calibri" w:cs="Calibri"/>
          <w:color w:val="auto"/>
        </w:rPr>
      </w:pPr>
    </w:p>
    <w:p w14:paraId="69D4C1AF" w14:textId="078C122F" w:rsidR="5215BBED" w:rsidRPr="008C01F8" w:rsidRDefault="5215BBED">
      <w:pPr>
        <w:pStyle w:val="Lijstalinea"/>
        <w:numPr>
          <w:ilvl w:val="0"/>
          <w:numId w:val="3"/>
        </w:numPr>
        <w:tabs>
          <w:tab w:val="left" w:pos="283"/>
        </w:tabs>
        <w:rPr>
          <w:rFonts w:eastAsia="Calibri" w:cs="Calibri"/>
          <w:color w:val="auto"/>
        </w:rPr>
      </w:pPr>
      <w:r w:rsidRPr="008C01F8">
        <w:rPr>
          <w:rFonts w:eastAsia="Calibri" w:cs="Calibri"/>
          <w:color w:val="auto"/>
          <w:u w:val="single"/>
        </w:rPr>
        <w:t>Vlaams detentiecentrum</w:t>
      </w:r>
      <w:r w:rsidRPr="008C01F8">
        <w:rPr>
          <w:rFonts w:eastAsia="Calibri" w:cs="Calibri"/>
          <w:color w:val="auto"/>
        </w:rPr>
        <w:t xml:space="preserve">: een Vlaams detentiecentrum als vermeld in artikel 41 van het decreet van 15 februari 2019 betreffende het jeugddelinquentierecht; </w:t>
      </w:r>
    </w:p>
    <w:p w14:paraId="42D6F182" w14:textId="77777777" w:rsidR="001B424F" w:rsidRDefault="001B424F" w:rsidP="001B424F">
      <w:pPr>
        <w:pStyle w:val="Lijstalinea"/>
        <w:rPr>
          <w:rFonts w:eastAsia="Calibri" w:cs="Calibri"/>
          <w:color w:val="auto"/>
        </w:rPr>
      </w:pPr>
    </w:p>
    <w:p w14:paraId="2B3B1D56" w14:textId="1DDE5CC7" w:rsidR="5215BBED" w:rsidRPr="008C01F8" w:rsidRDefault="001B424F">
      <w:pPr>
        <w:pStyle w:val="Lijstalinea"/>
        <w:numPr>
          <w:ilvl w:val="0"/>
          <w:numId w:val="3"/>
        </w:numPr>
        <w:rPr>
          <w:rFonts w:eastAsia="Calibri" w:cs="Calibri"/>
          <w:color w:val="auto"/>
        </w:rPr>
      </w:pPr>
      <w:r>
        <w:rPr>
          <w:rFonts w:eastAsia="Calibri" w:cs="Calibri"/>
          <w:color w:val="auto"/>
          <w:u w:val="single"/>
        </w:rPr>
        <w:t>V</w:t>
      </w:r>
      <w:r w:rsidR="5215BBED" w:rsidRPr="008C01F8">
        <w:rPr>
          <w:rFonts w:eastAsia="Calibri" w:cs="Calibri"/>
          <w:color w:val="auto"/>
          <w:u w:val="single"/>
        </w:rPr>
        <w:t>oorziening veilig verblijf:</w:t>
      </w:r>
      <w:r w:rsidR="5215BBED" w:rsidRPr="008C01F8">
        <w:rPr>
          <w:rFonts w:eastAsia="Calibri" w:cs="Calibri"/>
          <w:color w:val="auto"/>
        </w:rPr>
        <w:t xml:space="preserve"> een voorziening als vermeld in artikel 15 van het besluit van de Vlaamse Regering van 5 april 2019 betreffende de erkenningsvoorwaarden en de subsidienormen voor voorzieningen in de jeugdhulp; </w:t>
      </w:r>
    </w:p>
    <w:p w14:paraId="0C38B498" w14:textId="77777777" w:rsidR="001B424F" w:rsidRDefault="001B424F" w:rsidP="001B424F">
      <w:pPr>
        <w:pStyle w:val="Lijstalinea"/>
        <w:rPr>
          <w:rFonts w:eastAsia="Calibri" w:cs="Calibri"/>
          <w:color w:val="auto"/>
        </w:rPr>
      </w:pPr>
    </w:p>
    <w:p w14:paraId="033A9A36" w14:textId="07B52939" w:rsidR="5215BBED" w:rsidRPr="008C01F8" w:rsidRDefault="001B424F">
      <w:pPr>
        <w:pStyle w:val="Lijstalinea"/>
        <w:numPr>
          <w:ilvl w:val="0"/>
          <w:numId w:val="3"/>
        </w:numPr>
        <w:rPr>
          <w:rFonts w:eastAsia="Calibri" w:cs="Calibri"/>
          <w:color w:val="auto"/>
        </w:rPr>
      </w:pPr>
      <w:r>
        <w:rPr>
          <w:rFonts w:eastAsia="Calibri" w:cs="Calibri"/>
          <w:color w:val="auto"/>
          <w:u w:val="single"/>
        </w:rPr>
        <w:t>D</w:t>
      </w:r>
      <w:r w:rsidR="5215BBED" w:rsidRPr="008C01F8">
        <w:rPr>
          <w:rFonts w:eastAsia="Calibri" w:cs="Calibri"/>
          <w:color w:val="auto"/>
          <w:u w:val="single"/>
        </w:rPr>
        <w:t>ienst met onderwijsbehoeften</w:t>
      </w:r>
      <w:r w:rsidR="70E5FDA1" w:rsidRPr="008C01F8">
        <w:rPr>
          <w:rFonts w:eastAsia="Calibri" w:cs="Calibri"/>
          <w:color w:val="auto"/>
        </w:rPr>
        <w:t xml:space="preserve">: </w:t>
      </w:r>
    </w:p>
    <w:p w14:paraId="5EE2182B" w14:textId="3CB12D10" w:rsidR="5215BBED" w:rsidRPr="008C01F8" w:rsidRDefault="5215BBED" w:rsidP="0A1F44F2">
      <w:pPr>
        <w:pStyle w:val="Lijstalinea"/>
        <w:shd w:val="clear" w:color="auto" w:fill="FFFFFF" w:themeFill="background1"/>
        <w:spacing w:after="150"/>
        <w:rPr>
          <w:rFonts w:eastAsia="Calibri" w:cs="Calibri"/>
          <w:color w:val="auto"/>
        </w:rPr>
      </w:pPr>
      <w:r w:rsidRPr="008C01F8">
        <w:rPr>
          <w:rFonts w:eastAsia="Calibri" w:cs="Calibri"/>
          <w:color w:val="auto"/>
        </w:rPr>
        <w:t>a) dienst neuropsychiatrie voor kinderen, zoals bedoeld in artikel 2 van het koninklijk besluit van 23 oktober 1964 tot bepaling van de normen die door de ziekenhuizen en hun diensten moeten worden nageleefd;</w:t>
      </w:r>
    </w:p>
    <w:p w14:paraId="3564A9FF" w14:textId="5E96892B" w:rsidR="5215BBED" w:rsidRPr="008C01F8" w:rsidRDefault="5215BBED" w:rsidP="0A1F44F2">
      <w:pPr>
        <w:pStyle w:val="Lijstalinea"/>
        <w:shd w:val="clear" w:color="auto" w:fill="FFFFFF" w:themeFill="background1"/>
        <w:spacing w:after="150"/>
        <w:rPr>
          <w:rFonts w:eastAsia="Calibri" w:cs="Calibri"/>
          <w:color w:val="auto"/>
        </w:rPr>
      </w:pPr>
      <w:r w:rsidRPr="008C01F8">
        <w:rPr>
          <w:rFonts w:eastAsia="Calibri" w:cs="Calibri"/>
          <w:color w:val="auto"/>
        </w:rPr>
        <w:t>b) door de Vlaamse Regering bepaalde categorie van diensten of voorzieningen waarvan de werking veroorzaakt dat de jongeren die er verblijven niet naar een school kunnen gaan;</w:t>
      </w:r>
    </w:p>
    <w:p w14:paraId="7CA41231" w14:textId="77777777" w:rsidR="001B424F" w:rsidRPr="001B424F" w:rsidRDefault="001B424F" w:rsidP="001B424F">
      <w:pPr>
        <w:pStyle w:val="Lijstalinea"/>
        <w:rPr>
          <w:rFonts w:eastAsia="Calibri" w:cs="Calibri"/>
          <w:color w:val="auto"/>
        </w:rPr>
      </w:pPr>
    </w:p>
    <w:p w14:paraId="5CD349CF" w14:textId="198BF2AC" w:rsidR="5215BBED" w:rsidRPr="008C01F8" w:rsidRDefault="00B42596">
      <w:pPr>
        <w:pStyle w:val="Lijstalinea"/>
        <w:numPr>
          <w:ilvl w:val="0"/>
          <w:numId w:val="3"/>
        </w:numPr>
        <w:rPr>
          <w:rFonts w:eastAsia="Calibri" w:cs="Calibri"/>
          <w:color w:val="auto"/>
        </w:rPr>
      </w:pPr>
      <w:r>
        <w:rPr>
          <w:rFonts w:eastAsia="Calibri" w:cs="Calibri"/>
          <w:color w:val="auto"/>
          <w:u w:val="single"/>
        </w:rPr>
        <w:t>A</w:t>
      </w:r>
      <w:r w:rsidR="5215BBED" w:rsidRPr="008C01F8">
        <w:rPr>
          <w:rFonts w:eastAsia="Calibri" w:cs="Calibri"/>
          <w:color w:val="auto"/>
          <w:u w:val="single"/>
        </w:rPr>
        <w:t>fzondering</w:t>
      </w:r>
      <w:r w:rsidR="5215BBED" w:rsidRPr="008C01F8">
        <w:rPr>
          <w:rFonts w:eastAsia="Calibri" w:cs="Calibri"/>
          <w:color w:val="auto"/>
        </w:rPr>
        <w:t xml:space="preserve">: het verblijf van een persoon in een daartoe speciaal voorziene individuele afzonderingskamer, hetzij in een ander lokaal, welke de persoon niet zelfstandig kan verlaten; </w:t>
      </w:r>
    </w:p>
    <w:p w14:paraId="60E26606" w14:textId="77777777" w:rsidR="001B424F" w:rsidRDefault="001B424F" w:rsidP="001B424F">
      <w:pPr>
        <w:pStyle w:val="Lijstalinea"/>
        <w:rPr>
          <w:rFonts w:eastAsia="Calibri" w:cs="Calibri"/>
          <w:color w:val="auto"/>
        </w:rPr>
      </w:pPr>
    </w:p>
    <w:p w14:paraId="76224229" w14:textId="1E5BD2A4" w:rsidR="5215BBED" w:rsidRPr="008C01F8" w:rsidRDefault="5215BBED">
      <w:pPr>
        <w:pStyle w:val="Lijstalinea"/>
        <w:numPr>
          <w:ilvl w:val="0"/>
          <w:numId w:val="3"/>
        </w:numPr>
        <w:rPr>
          <w:rFonts w:eastAsia="Calibri" w:cs="Calibri"/>
          <w:color w:val="auto"/>
        </w:rPr>
      </w:pPr>
      <w:r w:rsidRPr="00B42596">
        <w:rPr>
          <w:rFonts w:eastAsia="Calibri" w:cs="Calibri"/>
          <w:color w:val="auto"/>
          <w:u w:val="single"/>
        </w:rPr>
        <w:t xml:space="preserve"> </w:t>
      </w:r>
      <w:r w:rsidR="00B42596" w:rsidRPr="00B42596">
        <w:rPr>
          <w:rFonts w:eastAsia="Calibri" w:cs="Calibri"/>
          <w:color w:val="auto"/>
          <w:u w:val="single"/>
        </w:rPr>
        <w:t>F</w:t>
      </w:r>
      <w:r w:rsidRPr="00B42596">
        <w:rPr>
          <w:rFonts w:eastAsia="Calibri" w:cs="Calibri"/>
          <w:color w:val="auto"/>
          <w:u w:val="single"/>
        </w:rPr>
        <w:t>ixatie</w:t>
      </w:r>
      <w:r w:rsidRPr="315BD50B">
        <w:rPr>
          <w:rFonts w:eastAsia="Calibri" w:cs="Calibri"/>
          <w:color w:val="auto"/>
          <w:u w:val="single"/>
        </w:rPr>
        <w:t>:</w:t>
      </w:r>
      <w:r w:rsidRPr="315BD50B">
        <w:rPr>
          <w:rFonts w:eastAsia="Calibri" w:cs="Calibri"/>
          <w:color w:val="auto"/>
        </w:rPr>
        <w:t xml:space="preserve"> elke handeling of elk gebruik van materiaal die de bewegingsvrijheid van een persoon beperkt, verhindert of belemmert, waarbij de persoon niet zelfstandig zijn bewegingsvrijheid kan herwinnen; </w:t>
      </w:r>
    </w:p>
    <w:p w14:paraId="279FF9E5" w14:textId="77777777" w:rsidR="001B424F" w:rsidRPr="001B424F" w:rsidRDefault="001B424F" w:rsidP="001B424F">
      <w:pPr>
        <w:pStyle w:val="Lijstalinea"/>
        <w:rPr>
          <w:rFonts w:asciiTheme="minorHAnsi" w:hAnsiTheme="minorHAnsi" w:cstheme="minorBidi"/>
          <w:color w:val="auto"/>
        </w:rPr>
      </w:pPr>
    </w:p>
    <w:p w14:paraId="7466CDF2" w14:textId="563E957C" w:rsidR="0A1F44F2" w:rsidRDefault="00B42596" w:rsidP="004A7BB5">
      <w:pPr>
        <w:pStyle w:val="Lijstalinea"/>
        <w:numPr>
          <w:ilvl w:val="0"/>
          <w:numId w:val="3"/>
        </w:numPr>
        <w:rPr>
          <w:rFonts w:asciiTheme="minorHAnsi" w:hAnsiTheme="minorHAnsi" w:cstheme="minorBidi"/>
          <w:color w:val="auto"/>
        </w:rPr>
      </w:pPr>
      <w:r w:rsidRPr="00B42596">
        <w:rPr>
          <w:rFonts w:eastAsia="Calibri" w:cs="Calibri"/>
          <w:color w:val="auto"/>
          <w:u w:val="single"/>
        </w:rPr>
        <w:t>S</w:t>
      </w:r>
      <w:r w:rsidR="27437A0E" w:rsidRPr="00B42596">
        <w:rPr>
          <w:rFonts w:eastAsia="Calibri" w:cs="Calibri"/>
          <w:color w:val="auto"/>
          <w:u w:val="single"/>
        </w:rPr>
        <w:t>limme apparaten</w:t>
      </w:r>
      <w:r w:rsidR="27437A0E" w:rsidRPr="00F6492E">
        <w:rPr>
          <w:rFonts w:eastAsia="Calibri" w:cs="Calibri"/>
          <w:color w:val="auto"/>
        </w:rPr>
        <w:t xml:space="preserve">: </w:t>
      </w:r>
      <w:r w:rsidR="52974186" w:rsidRPr="00F6492E">
        <w:rPr>
          <w:rFonts w:asciiTheme="minorHAnsi" w:hAnsiTheme="minorHAnsi" w:cstheme="minorBidi"/>
          <w:color w:val="auto"/>
        </w:rPr>
        <w:t>apparaten die verbonden kunnen worden met andere apparaten, telefoonnetwerken, andere</w:t>
      </w:r>
      <w:r w:rsidR="008E5F04">
        <w:rPr>
          <w:rFonts w:asciiTheme="minorHAnsi" w:hAnsiTheme="minorHAnsi" w:cstheme="minorBidi"/>
          <w:color w:val="auto"/>
        </w:rPr>
        <w:t xml:space="preserve"> </w:t>
      </w:r>
      <w:r w:rsidR="52974186" w:rsidRPr="00F6492E">
        <w:rPr>
          <w:rFonts w:asciiTheme="minorHAnsi" w:hAnsiTheme="minorHAnsi" w:cstheme="minorBidi"/>
          <w:color w:val="auto"/>
        </w:rPr>
        <w:t>(draadloze) netwerken (zoals WIFI of Bluetooth)</w:t>
      </w:r>
      <w:r w:rsidR="52974186" w:rsidRPr="00F6492E">
        <w:rPr>
          <w:rFonts w:ascii="Times New Roman" w:eastAsia="Times New Roman" w:hAnsi="Times New Roman" w:cs="Times New Roman"/>
          <w:color w:val="auto"/>
          <w:lang w:val="nl-BE" w:eastAsia="nl-BE"/>
        </w:rPr>
        <w:t xml:space="preserve"> </w:t>
      </w:r>
      <w:r w:rsidR="52974186" w:rsidRPr="00F6492E">
        <w:rPr>
          <w:rFonts w:asciiTheme="minorHAnsi" w:hAnsiTheme="minorHAnsi" w:cstheme="minorBidi"/>
          <w:color w:val="auto"/>
          <w:lang w:val="nl-BE"/>
        </w:rPr>
        <w:t>of draadloze protocollen.</w:t>
      </w:r>
      <w:r w:rsidR="00104A8E">
        <w:rPr>
          <w:rFonts w:asciiTheme="minorHAnsi" w:hAnsiTheme="minorHAnsi" w:cstheme="minorBidi"/>
          <w:color w:val="auto"/>
          <w:lang w:val="nl-BE"/>
        </w:rPr>
        <w:t xml:space="preserve"> </w:t>
      </w:r>
      <w:r w:rsidR="52974186" w:rsidRPr="00F6492E">
        <w:rPr>
          <w:rFonts w:asciiTheme="minorHAnsi" w:hAnsiTheme="minorHAnsi" w:cstheme="minorBidi"/>
          <w:color w:val="auto"/>
        </w:rPr>
        <w:t>Het gaat dus om smartphones, tablets, smartwatches, laptops en GSM’s,…</w:t>
      </w:r>
    </w:p>
    <w:p w14:paraId="5F32FDA7" w14:textId="77777777" w:rsidR="004A7BB5" w:rsidRPr="004A7BB5" w:rsidRDefault="004A7BB5" w:rsidP="004A7BB5">
      <w:pPr>
        <w:pStyle w:val="Lijstalinea"/>
        <w:rPr>
          <w:rFonts w:asciiTheme="minorHAnsi" w:hAnsiTheme="minorHAnsi" w:cstheme="minorBidi"/>
          <w:color w:val="auto"/>
        </w:rPr>
      </w:pPr>
    </w:p>
    <w:p w14:paraId="3773593B" w14:textId="77777777" w:rsidR="004A7BB5" w:rsidRDefault="004A7BB5" w:rsidP="004A7BB5">
      <w:pPr>
        <w:pStyle w:val="Lijstalinea"/>
        <w:rPr>
          <w:rFonts w:asciiTheme="minorHAnsi" w:hAnsiTheme="minorHAnsi" w:cstheme="minorBidi"/>
          <w:color w:val="auto"/>
        </w:rPr>
      </w:pPr>
    </w:p>
    <w:p w14:paraId="3EF86651" w14:textId="77777777" w:rsidR="004A7BB5" w:rsidRDefault="004A7BB5" w:rsidP="004A7BB5">
      <w:pPr>
        <w:pStyle w:val="Lijstalinea"/>
        <w:rPr>
          <w:rFonts w:asciiTheme="minorHAnsi" w:hAnsiTheme="minorHAnsi" w:cstheme="minorBidi"/>
          <w:color w:val="auto"/>
        </w:rPr>
      </w:pPr>
    </w:p>
    <w:p w14:paraId="16262BDA" w14:textId="77777777" w:rsidR="004A7BB5" w:rsidRDefault="004A7BB5" w:rsidP="004A7BB5">
      <w:pPr>
        <w:pStyle w:val="Lijstalinea"/>
        <w:rPr>
          <w:rFonts w:asciiTheme="minorHAnsi" w:hAnsiTheme="minorHAnsi" w:cstheme="minorBidi"/>
          <w:color w:val="auto"/>
        </w:rPr>
      </w:pPr>
    </w:p>
    <w:p w14:paraId="61433381" w14:textId="77777777" w:rsidR="004A7BB5" w:rsidRPr="004A7BB5" w:rsidRDefault="004A7BB5" w:rsidP="004A7BB5">
      <w:pPr>
        <w:pStyle w:val="Lijstalinea"/>
        <w:rPr>
          <w:rFonts w:asciiTheme="minorHAnsi" w:hAnsiTheme="minorHAnsi" w:cstheme="minorBidi"/>
          <w:color w:val="auto"/>
        </w:rPr>
      </w:pPr>
    </w:p>
    <w:p w14:paraId="1D8FE477" w14:textId="01AF56C9" w:rsidR="001F3822" w:rsidRDefault="001F3822" w:rsidP="00C20407">
      <w:pPr>
        <w:pStyle w:val="Tussentitel"/>
        <w:rPr>
          <w:color w:val="C00000"/>
        </w:rPr>
      </w:pPr>
      <w:r w:rsidRPr="00BA66F5">
        <w:rPr>
          <w:color w:val="C00000"/>
        </w:rPr>
        <w:lastRenderedPageBreak/>
        <w:t>Hoofdstuk 2: Engagementsverklaring</w:t>
      </w:r>
    </w:p>
    <w:p w14:paraId="447B2789" w14:textId="77777777" w:rsidR="004A7BB5" w:rsidRPr="00BA66F5" w:rsidRDefault="004A7BB5" w:rsidP="00C20407">
      <w:pPr>
        <w:pStyle w:val="Tussentitel"/>
        <w:rPr>
          <w:color w:val="C00000"/>
        </w:rPr>
      </w:pPr>
    </w:p>
    <w:p w14:paraId="7AE66A8C" w14:textId="3F8C8491" w:rsidR="00A12D89" w:rsidRPr="004A7BB5" w:rsidRDefault="001F3822" w:rsidP="003A1A4A">
      <w:pPr>
        <w:tabs>
          <w:tab w:val="right" w:pos="-1413"/>
          <w:tab w:val="left" w:leader="dot" w:pos="-847"/>
          <w:tab w:val="left" w:pos="-282"/>
          <w:tab w:val="left" w:pos="283"/>
          <w:tab w:val="left" w:pos="567"/>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cs="Calibri"/>
          <w:b/>
          <w:bCs/>
          <w:color w:val="002060"/>
        </w:rPr>
      </w:pPr>
      <w:r w:rsidRPr="004C384F">
        <w:rPr>
          <w:rFonts w:cs="Calibri"/>
          <w:b/>
          <w:bCs/>
          <w:color w:val="002060"/>
        </w:rPr>
        <w:t>Artikel 5</w:t>
      </w:r>
    </w:p>
    <w:p w14:paraId="79BB625F" w14:textId="60CC4270" w:rsidR="00DC11CC" w:rsidRDefault="001F3822" w:rsidP="00B42596">
      <w:pPr>
        <w:tabs>
          <w:tab w:val="clear" w:pos="2060"/>
          <w:tab w:val="left" w:pos="709"/>
        </w:tabs>
        <w:ind w:left="708" w:hanging="708"/>
        <w:rPr>
          <w:rFonts w:eastAsia="Times New Roman" w:cs="Arial"/>
          <w:lang w:eastAsia="nl-NL"/>
        </w:rPr>
      </w:pPr>
      <w:r w:rsidRPr="00A12D89">
        <w:rPr>
          <w:rFonts w:eastAsia="Times New Roman" w:cs="Arial"/>
          <w:lang w:eastAsia="nl-NL"/>
        </w:rPr>
        <w:t xml:space="preserve">§1 </w:t>
      </w:r>
      <w:r w:rsidR="00DC11CC">
        <w:rPr>
          <w:rFonts w:eastAsia="Times New Roman" w:cs="Arial"/>
          <w:lang w:eastAsia="nl-NL"/>
        </w:rPr>
        <w:tab/>
      </w:r>
      <w:r w:rsidRPr="00A476DA">
        <w:rPr>
          <w:rFonts w:eastAsia="Times New Roman" w:cs="Arial"/>
          <w:b/>
          <w:bCs/>
          <w:lang w:eastAsia="nl-NL"/>
        </w:rPr>
        <w:t>Oudercontacten</w:t>
      </w:r>
      <w:r w:rsidR="00A12D89" w:rsidRPr="00A12D89">
        <w:rPr>
          <w:rFonts w:eastAsia="Times New Roman" w:cs="Arial"/>
          <w:lang w:eastAsia="nl-NL"/>
        </w:rPr>
        <w:br/>
      </w:r>
      <w:r w:rsidR="33B01F7B" w:rsidRPr="00A12D89">
        <w:rPr>
          <w:rFonts w:eastAsia="Times New Roman" w:cs="Arial"/>
          <w:lang w:eastAsia="nl-NL"/>
        </w:rPr>
        <w:t>De school organiseert op geregelde tijdstippen oudercontacten. De ouders en de school zelf kunnen op eigen initiatief bijkomende oudercontacten voorstellen.</w:t>
      </w:r>
    </w:p>
    <w:p w14:paraId="07274AF9" w14:textId="77777777" w:rsidR="00DC11CC" w:rsidRDefault="00DC11CC" w:rsidP="003A1A4A">
      <w:pPr>
        <w:tabs>
          <w:tab w:val="clear" w:pos="2060"/>
          <w:tab w:val="left" w:pos="709"/>
        </w:tabs>
        <w:ind w:left="708"/>
        <w:rPr>
          <w:rFonts w:eastAsia="Times New Roman" w:cs="Arial"/>
          <w:lang w:eastAsia="nl-NL"/>
        </w:rPr>
      </w:pPr>
    </w:p>
    <w:p w14:paraId="14658D7D" w14:textId="77777777" w:rsidR="00DC11CC" w:rsidRDefault="001F3822" w:rsidP="003A1A4A">
      <w:pPr>
        <w:tabs>
          <w:tab w:val="clear" w:pos="2060"/>
          <w:tab w:val="left" w:pos="709"/>
        </w:tabs>
        <w:ind w:left="708"/>
        <w:rPr>
          <w:rFonts w:eastAsia="Times New Roman" w:cs="Arial"/>
          <w:lang w:eastAsia="nl-NL"/>
        </w:rPr>
      </w:pPr>
      <w:r w:rsidRPr="00A12D89">
        <w:rPr>
          <w:rFonts w:eastAsia="Times New Roman" w:cs="Arial"/>
          <w:lang w:eastAsia="nl-NL"/>
        </w:rPr>
        <w:t>De ouder(s) woont (wonen) de oudercontacten bij.</w:t>
      </w:r>
    </w:p>
    <w:p w14:paraId="69E1609D" w14:textId="530FC995" w:rsidR="001F3822" w:rsidRPr="00A12D89" w:rsidRDefault="005C0834" w:rsidP="005C0834">
      <w:pPr>
        <w:tabs>
          <w:tab w:val="clear" w:pos="2060"/>
          <w:tab w:val="left" w:pos="709"/>
        </w:tabs>
        <w:rPr>
          <w:rFonts w:eastAsia="Times New Roman" w:cs="Arial"/>
          <w:lang w:eastAsia="nl-NL"/>
        </w:rPr>
      </w:pPr>
      <w:r>
        <w:rPr>
          <w:rFonts w:eastAsia="Times New Roman" w:cs="Arial"/>
          <w:lang w:eastAsia="nl-NL"/>
        </w:rPr>
        <w:tab/>
      </w:r>
      <w:r w:rsidR="001F3822" w:rsidRPr="00A12D89">
        <w:rPr>
          <w:rFonts w:eastAsia="Times New Roman" w:cs="Arial"/>
          <w:lang w:eastAsia="nl-NL"/>
        </w:rPr>
        <w:t xml:space="preserve">In </w:t>
      </w:r>
      <w:r w:rsidR="00340D50">
        <w:rPr>
          <w:rFonts w:eastAsia="Times New Roman" w:cs="Arial"/>
          <w:lang w:eastAsia="nl-NL"/>
        </w:rPr>
        <w:t xml:space="preserve">het begin van het schooljaar worden de data vermeld op de jaarkalender. </w:t>
      </w:r>
    </w:p>
    <w:p w14:paraId="5DB243DC" w14:textId="77777777" w:rsidR="00B42596" w:rsidRPr="00A12D89" w:rsidRDefault="00B42596" w:rsidP="004A7BB5">
      <w:pPr>
        <w:rPr>
          <w:rFonts w:eastAsia="Times New Roman" w:cs="Arial"/>
          <w:lang w:eastAsia="nl-NL"/>
        </w:rPr>
      </w:pPr>
    </w:p>
    <w:p w14:paraId="6BB5330A" w14:textId="6621B7AE" w:rsidR="00DC11CC" w:rsidRPr="00A476DA" w:rsidRDefault="001F3822" w:rsidP="00B42596">
      <w:pPr>
        <w:tabs>
          <w:tab w:val="clear" w:pos="2060"/>
          <w:tab w:val="left" w:pos="709"/>
        </w:tabs>
        <w:rPr>
          <w:rFonts w:eastAsia="Times New Roman" w:cs="Arial"/>
          <w:b/>
          <w:bCs/>
          <w:lang w:eastAsia="nl-NL"/>
        </w:rPr>
      </w:pPr>
      <w:r w:rsidRPr="00A12D89">
        <w:rPr>
          <w:rFonts w:eastAsia="Times New Roman" w:cs="Arial"/>
          <w:lang w:eastAsia="nl-NL"/>
        </w:rPr>
        <w:t>§2</w:t>
      </w:r>
      <w:r w:rsidR="00A12D89" w:rsidRPr="00A12D89">
        <w:rPr>
          <w:rFonts w:eastAsia="Times New Roman" w:cs="Arial"/>
          <w:lang w:eastAsia="nl-NL"/>
        </w:rPr>
        <w:t xml:space="preserve"> </w:t>
      </w:r>
      <w:r w:rsidR="00DC11CC">
        <w:rPr>
          <w:rFonts w:eastAsia="Times New Roman" w:cs="Arial"/>
          <w:lang w:eastAsia="nl-NL"/>
        </w:rPr>
        <w:tab/>
      </w:r>
      <w:r w:rsidRPr="00A476DA">
        <w:rPr>
          <w:rFonts w:eastAsia="Times New Roman" w:cs="Arial"/>
          <w:b/>
          <w:bCs/>
          <w:lang w:eastAsia="nl-NL"/>
        </w:rPr>
        <w:t>Voldoende aanwezigheid</w:t>
      </w:r>
    </w:p>
    <w:p w14:paraId="34A8E498" w14:textId="0251E236" w:rsidR="001F3822" w:rsidRDefault="33B01F7B" w:rsidP="004A7BB5">
      <w:pPr>
        <w:tabs>
          <w:tab w:val="clear" w:pos="2060"/>
          <w:tab w:val="left" w:pos="709"/>
        </w:tabs>
        <w:ind w:left="709"/>
        <w:rPr>
          <w:rFonts w:eastAsia="Times New Roman" w:cs="Arial"/>
          <w:lang w:eastAsia="nl-NL"/>
        </w:rPr>
      </w:pPr>
      <w:r w:rsidRPr="00A12D89">
        <w:rPr>
          <w:rFonts w:eastAsia="Times New Roman" w:cs="Arial"/>
          <w:lang w:eastAsia="nl-NL"/>
        </w:rPr>
        <w:t xml:space="preserve">De ouders zorgen ervoor dat hun kind elke schooldag </w:t>
      </w:r>
      <w:r w:rsidR="00773722">
        <w:rPr>
          <w:rFonts w:eastAsia="Times New Roman" w:cs="Arial"/>
          <w:lang w:eastAsia="nl-NL"/>
        </w:rPr>
        <w:t>naar school komt en op tijd aanwezig is.</w:t>
      </w:r>
    </w:p>
    <w:p w14:paraId="1DA914F1" w14:textId="77777777" w:rsidR="00B42596" w:rsidRPr="00A12D89" w:rsidRDefault="00B42596" w:rsidP="003A1A4A">
      <w:pPr>
        <w:rPr>
          <w:rFonts w:eastAsia="Times New Roman" w:cs="Arial"/>
          <w:lang w:eastAsia="nl-NL"/>
        </w:rPr>
      </w:pPr>
    </w:p>
    <w:p w14:paraId="2BB58DEE" w14:textId="77777777" w:rsidR="00D60921" w:rsidRPr="00A476DA" w:rsidRDefault="001F3822" w:rsidP="003A1A4A">
      <w:pPr>
        <w:tabs>
          <w:tab w:val="clear" w:pos="2060"/>
          <w:tab w:val="left" w:pos="709"/>
        </w:tabs>
        <w:rPr>
          <w:rFonts w:eastAsia="Times New Roman" w:cs="Arial"/>
          <w:b/>
          <w:bCs/>
          <w:lang w:eastAsia="nl-NL"/>
        </w:rPr>
      </w:pPr>
      <w:r w:rsidRPr="00A12D89">
        <w:rPr>
          <w:rFonts w:eastAsia="Times New Roman" w:cs="Arial"/>
          <w:lang w:eastAsia="nl-NL"/>
        </w:rPr>
        <w:t>§3</w:t>
      </w:r>
      <w:r w:rsidR="00A12D89" w:rsidRPr="00A12D89">
        <w:rPr>
          <w:rFonts w:eastAsia="Times New Roman" w:cs="Arial"/>
          <w:lang w:eastAsia="nl-NL"/>
        </w:rPr>
        <w:t xml:space="preserve"> </w:t>
      </w:r>
      <w:r w:rsidR="00DC11CC">
        <w:rPr>
          <w:rFonts w:eastAsia="Times New Roman" w:cs="Arial"/>
          <w:lang w:eastAsia="nl-NL"/>
        </w:rPr>
        <w:tab/>
      </w:r>
      <w:r w:rsidRPr="00A476DA">
        <w:rPr>
          <w:rFonts w:eastAsia="Times New Roman" w:cs="Arial"/>
          <w:b/>
          <w:bCs/>
          <w:lang w:eastAsia="nl-NL"/>
        </w:rPr>
        <w:t>Deelnemen aan individuele begeleiding</w:t>
      </w:r>
    </w:p>
    <w:p w14:paraId="74655869" w14:textId="77777777" w:rsidR="00D60921" w:rsidRDefault="00D60921" w:rsidP="7961E3F4">
      <w:pPr>
        <w:tabs>
          <w:tab w:val="clear" w:pos="2060"/>
          <w:tab w:val="left" w:pos="709"/>
        </w:tabs>
        <w:ind w:left="708"/>
        <w:rPr>
          <w:rFonts w:eastAsia="Times New Roman" w:cs="Arial"/>
          <w:lang w:eastAsia="nl-NL"/>
        </w:rPr>
      </w:pPr>
      <w:r>
        <w:rPr>
          <w:rFonts w:eastAsia="Times New Roman" w:cs="Arial"/>
          <w:lang w:eastAsia="nl-NL"/>
        </w:rPr>
        <w:tab/>
      </w:r>
      <w:r w:rsidR="33B01F7B" w:rsidRPr="001F3822">
        <w:rPr>
          <w:rFonts w:eastAsia="Times New Roman" w:cs="Arial"/>
          <w:lang w:eastAsia="nl-NL"/>
        </w:rPr>
        <w:t>Sommige kinderen hebben nood aan een individuele begeleiding. Voor kinderen die daar nood aan hebben, werkt de school vormen van individuele ondersteuning uit en ze maakt daarover afspraken met de ouders zoals voorzien in het zorg- en gelijke onderwijskansenbeleid van de school.</w:t>
      </w:r>
    </w:p>
    <w:p w14:paraId="135BEA58" w14:textId="77777777" w:rsidR="00D60921" w:rsidRDefault="00D60921" w:rsidP="003A1A4A">
      <w:pPr>
        <w:tabs>
          <w:tab w:val="clear" w:pos="2060"/>
          <w:tab w:val="left" w:pos="709"/>
        </w:tabs>
        <w:ind w:left="708"/>
        <w:rPr>
          <w:rFonts w:eastAsia="Times New Roman" w:cs="Arial"/>
          <w:lang w:eastAsia="nl-NL"/>
        </w:rPr>
      </w:pPr>
    </w:p>
    <w:p w14:paraId="47B5B84A" w14:textId="0554CF8C" w:rsidR="00B42596" w:rsidRPr="00D60921" w:rsidRDefault="001F3822" w:rsidP="004A7BB5">
      <w:pPr>
        <w:tabs>
          <w:tab w:val="clear" w:pos="2060"/>
          <w:tab w:val="left" w:pos="709"/>
        </w:tabs>
        <w:ind w:left="708"/>
        <w:rPr>
          <w:rFonts w:eastAsia="Times New Roman" w:cs="Arial"/>
          <w:lang w:eastAsia="nl-NL"/>
        </w:rPr>
      </w:pPr>
      <w:r w:rsidRPr="001F3822">
        <w:rPr>
          <w:rFonts w:eastAsia="Times New Roman" w:cs="Arial"/>
          <w:lang w:eastAsia="nl-NL"/>
        </w:rPr>
        <w:t>De ouders ondersteunen op een positieve manier de maatregelen die in samenspraak genomen zijn.</w:t>
      </w:r>
    </w:p>
    <w:p w14:paraId="5DDD3D35" w14:textId="77777777" w:rsidR="001F3822" w:rsidRPr="001F3822" w:rsidRDefault="001F3822" w:rsidP="003A1A4A">
      <w:pPr>
        <w:ind w:firstLine="705"/>
        <w:rPr>
          <w:rFonts w:eastAsia="Times New Roman" w:cs="Arial"/>
          <w:lang w:eastAsia="nl-NL"/>
        </w:rPr>
      </w:pPr>
    </w:p>
    <w:p w14:paraId="7AAFE985" w14:textId="73081976" w:rsidR="00A12D89" w:rsidRDefault="001F3822" w:rsidP="003A1A4A">
      <w:pPr>
        <w:tabs>
          <w:tab w:val="clear" w:pos="2060"/>
          <w:tab w:val="left" w:pos="709"/>
        </w:tabs>
        <w:rPr>
          <w:rFonts w:eastAsia="Times New Roman" w:cs="Arial"/>
          <w:lang w:eastAsia="nl-NL"/>
        </w:rPr>
      </w:pPr>
      <w:r w:rsidRPr="001F3822">
        <w:rPr>
          <w:rFonts w:eastAsia="Times New Roman" w:cs="Arial"/>
          <w:lang w:eastAsia="nl-NL"/>
        </w:rPr>
        <w:t>§4</w:t>
      </w:r>
      <w:r w:rsidR="00DC11CC">
        <w:rPr>
          <w:rFonts w:eastAsia="Times New Roman" w:cs="Arial"/>
          <w:lang w:eastAsia="nl-NL"/>
        </w:rPr>
        <w:tab/>
      </w:r>
      <w:r w:rsidRPr="00C75C19">
        <w:rPr>
          <w:rFonts w:eastAsia="Times New Roman" w:cs="Arial"/>
          <w:b/>
          <w:bCs/>
          <w:lang w:eastAsia="nl-NL"/>
        </w:rPr>
        <w:t>Nederlands is de onderwijstaal van de school</w:t>
      </w:r>
      <w:r w:rsidRPr="001F3822">
        <w:rPr>
          <w:rFonts w:eastAsia="Times New Roman" w:cs="Arial"/>
          <w:lang w:eastAsia="nl-NL"/>
        </w:rPr>
        <w:t>.</w:t>
      </w:r>
    </w:p>
    <w:p w14:paraId="2D54FC0D" w14:textId="73280D79" w:rsidR="001F3822" w:rsidRDefault="33B01F7B" w:rsidP="00340D50">
      <w:pPr>
        <w:tabs>
          <w:tab w:val="clear" w:pos="2060"/>
          <w:tab w:val="left" w:pos="709"/>
        </w:tabs>
        <w:rPr>
          <w:rFonts w:eastAsia="Times New Roman" w:cs="Arial"/>
          <w:lang w:eastAsia="nl-NL"/>
        </w:rPr>
      </w:pPr>
      <w:r w:rsidRPr="001F3822">
        <w:rPr>
          <w:rFonts w:eastAsia="Times New Roman" w:cs="Arial"/>
          <w:lang w:eastAsia="nl-NL"/>
        </w:rPr>
        <w:t xml:space="preserve">Ouders moedigen hun kind(eren) aan om Nederlands te leren. </w:t>
      </w:r>
    </w:p>
    <w:p w14:paraId="2545B73F" w14:textId="77777777" w:rsidR="00340D50" w:rsidRPr="00340D50" w:rsidRDefault="00340D50" w:rsidP="00340D50">
      <w:pPr>
        <w:rPr>
          <w:rFonts w:eastAsia="Times New Roman" w:cs="Arial"/>
          <w:lang w:eastAsia="nl-NL"/>
        </w:rPr>
      </w:pPr>
      <w:r w:rsidRPr="00340D50">
        <w:rPr>
          <w:rFonts w:eastAsia="Times New Roman" w:cs="Arial"/>
          <w:lang w:eastAsia="nl-NL"/>
        </w:rPr>
        <w:t>Ouders kiezen voor een Nederlandstalige school als poort voor een betere toekomst voor hun kind. In ruil voor openheid naar de thuistaal van de leerlingen verwachten we van ouders een engagement: ouders tonen een positieve houding ten opzichte van het Nederlands en verwachten dat ook van hun kind.</w:t>
      </w:r>
    </w:p>
    <w:p w14:paraId="7F4123B7" w14:textId="77777777" w:rsidR="00340D50" w:rsidRDefault="00340D50">
      <w:pPr>
        <w:numPr>
          <w:ilvl w:val="0"/>
          <w:numId w:val="56"/>
        </w:numPr>
        <w:rPr>
          <w:rFonts w:eastAsia="Times New Roman" w:cs="Arial"/>
          <w:lang w:eastAsia="nl-NL"/>
        </w:rPr>
      </w:pPr>
      <w:r w:rsidRPr="00340D50">
        <w:rPr>
          <w:rFonts w:eastAsia="Times New Roman" w:cs="Arial"/>
          <w:lang w:eastAsia="nl-NL"/>
        </w:rPr>
        <w:t>De begroeting in de omgeving van de school en op school gebeurt alleen in</w:t>
      </w:r>
    </w:p>
    <w:p w14:paraId="7E93C114" w14:textId="216BBB89" w:rsidR="00340D50" w:rsidRPr="00340D50" w:rsidRDefault="00B42596" w:rsidP="00B42596">
      <w:pPr>
        <w:ind w:left="1474"/>
        <w:rPr>
          <w:rFonts w:eastAsia="Times New Roman" w:cs="Arial"/>
          <w:lang w:eastAsia="nl-NL"/>
        </w:rPr>
      </w:pPr>
      <w:r>
        <w:rPr>
          <w:rFonts w:eastAsia="Times New Roman" w:cs="Arial"/>
          <w:lang w:eastAsia="nl-NL"/>
        </w:rPr>
        <w:tab/>
      </w:r>
      <w:r w:rsidR="00340D50" w:rsidRPr="00340D50">
        <w:rPr>
          <w:rFonts w:eastAsia="Times New Roman" w:cs="Arial"/>
          <w:lang w:eastAsia="nl-NL"/>
        </w:rPr>
        <w:t>het Nederlands.</w:t>
      </w:r>
    </w:p>
    <w:p w14:paraId="05630A44" w14:textId="77777777" w:rsidR="00340D50" w:rsidRPr="00340D50" w:rsidRDefault="00340D50">
      <w:pPr>
        <w:numPr>
          <w:ilvl w:val="0"/>
          <w:numId w:val="56"/>
        </w:numPr>
        <w:rPr>
          <w:rFonts w:eastAsia="Times New Roman" w:cs="Arial"/>
          <w:lang w:eastAsia="nl-NL"/>
        </w:rPr>
      </w:pPr>
      <w:r w:rsidRPr="00340D50">
        <w:rPr>
          <w:rFonts w:eastAsia="Times New Roman" w:cs="Arial"/>
          <w:lang w:eastAsia="nl-NL"/>
        </w:rPr>
        <w:t>In het bijzijn van het kind spreken we alleen Nederlands.</w:t>
      </w:r>
    </w:p>
    <w:p w14:paraId="0A1C8B88" w14:textId="77777777" w:rsidR="00B42596" w:rsidRDefault="00340D50">
      <w:pPr>
        <w:numPr>
          <w:ilvl w:val="0"/>
          <w:numId w:val="56"/>
        </w:numPr>
        <w:rPr>
          <w:rFonts w:eastAsia="Times New Roman" w:cs="Arial"/>
          <w:lang w:eastAsia="nl-NL"/>
        </w:rPr>
      </w:pPr>
      <w:r w:rsidRPr="00340D50">
        <w:rPr>
          <w:rFonts w:eastAsia="Times New Roman" w:cs="Arial"/>
          <w:lang w:eastAsia="nl-NL"/>
        </w:rPr>
        <w:t>We spreken een ouder in het begin van een gesprek steeds aan in het</w:t>
      </w:r>
    </w:p>
    <w:p w14:paraId="438D78B1" w14:textId="04218BCB" w:rsidR="00340D50" w:rsidRDefault="00B42596" w:rsidP="00B42596">
      <w:pPr>
        <w:ind w:left="1474"/>
        <w:rPr>
          <w:rFonts w:eastAsia="Times New Roman" w:cs="Arial"/>
          <w:lang w:eastAsia="nl-NL"/>
        </w:rPr>
      </w:pPr>
      <w:r>
        <w:rPr>
          <w:rFonts w:eastAsia="Times New Roman" w:cs="Arial"/>
          <w:lang w:eastAsia="nl-NL"/>
        </w:rPr>
        <w:tab/>
      </w:r>
      <w:r w:rsidR="00340D50" w:rsidRPr="00340D50">
        <w:rPr>
          <w:rFonts w:eastAsia="Times New Roman" w:cs="Arial"/>
          <w:lang w:eastAsia="nl-NL"/>
        </w:rPr>
        <w:t>Nederlands.</w:t>
      </w:r>
    </w:p>
    <w:p w14:paraId="041B1529" w14:textId="77777777" w:rsidR="005C0834" w:rsidRPr="00340D50" w:rsidRDefault="005C0834" w:rsidP="00B42596">
      <w:pPr>
        <w:ind w:left="1474"/>
        <w:rPr>
          <w:rFonts w:eastAsia="Times New Roman" w:cs="Arial"/>
          <w:lang w:eastAsia="nl-NL"/>
        </w:rPr>
      </w:pPr>
    </w:p>
    <w:p w14:paraId="3D71D91E" w14:textId="77777777" w:rsidR="00B42596" w:rsidRDefault="00340D50">
      <w:pPr>
        <w:numPr>
          <w:ilvl w:val="0"/>
          <w:numId w:val="56"/>
        </w:numPr>
        <w:rPr>
          <w:rFonts w:eastAsia="Times New Roman" w:cs="Arial"/>
          <w:lang w:eastAsia="nl-NL"/>
        </w:rPr>
      </w:pPr>
      <w:r w:rsidRPr="00340D50">
        <w:rPr>
          <w:rFonts w:eastAsia="Times New Roman" w:cs="Arial"/>
          <w:lang w:eastAsia="nl-NL"/>
        </w:rPr>
        <w:t>Bij het overbrengen van een boodschap kan er van het Nederlands naar een</w:t>
      </w:r>
    </w:p>
    <w:p w14:paraId="255BFBAA" w14:textId="69137B25" w:rsidR="00340D50" w:rsidRPr="00340D50" w:rsidRDefault="00340D50" w:rsidP="003E2E3B">
      <w:pPr>
        <w:ind w:left="2060"/>
        <w:rPr>
          <w:rFonts w:eastAsia="Times New Roman" w:cs="Arial"/>
          <w:lang w:eastAsia="nl-NL"/>
        </w:rPr>
      </w:pPr>
      <w:r w:rsidRPr="00340D50">
        <w:rPr>
          <w:rFonts w:eastAsia="Times New Roman" w:cs="Arial"/>
          <w:lang w:eastAsia="nl-NL"/>
        </w:rPr>
        <w:t>andere taal overgeschakeld worden indien de ouder de Nederlandse taal onvoldoende machtig is.</w:t>
      </w:r>
    </w:p>
    <w:p w14:paraId="1D10DDCD" w14:textId="77777777" w:rsidR="003E2E3B" w:rsidRDefault="00340D50">
      <w:pPr>
        <w:numPr>
          <w:ilvl w:val="0"/>
          <w:numId w:val="56"/>
        </w:numPr>
        <w:rPr>
          <w:rFonts w:eastAsia="Times New Roman" w:cs="Arial"/>
          <w:lang w:eastAsia="nl-NL"/>
        </w:rPr>
      </w:pPr>
      <w:r w:rsidRPr="00340D50">
        <w:rPr>
          <w:rFonts w:eastAsia="Times New Roman" w:cs="Arial"/>
          <w:lang w:eastAsia="nl-NL"/>
        </w:rPr>
        <w:t>Bij het overbrengen van een boodschap wordt er beroep gedaan op een tolk</w:t>
      </w:r>
    </w:p>
    <w:p w14:paraId="54D268AC" w14:textId="1602EBA6" w:rsidR="00340D50" w:rsidRPr="00340D50" w:rsidRDefault="00340D50" w:rsidP="003E2E3B">
      <w:pPr>
        <w:ind w:left="2060"/>
        <w:rPr>
          <w:rFonts w:eastAsia="Times New Roman" w:cs="Arial"/>
          <w:lang w:eastAsia="nl-NL"/>
        </w:rPr>
      </w:pPr>
      <w:r w:rsidRPr="00340D50">
        <w:rPr>
          <w:rFonts w:eastAsia="Times New Roman" w:cs="Arial"/>
          <w:lang w:eastAsia="nl-NL"/>
        </w:rPr>
        <w:t>indien de ouder geen Nederlands, Frans of Engels spreekt. De leerkracht beslist zelf of ouders al dan niet een tolk moeten meebrengen.</w:t>
      </w:r>
    </w:p>
    <w:p w14:paraId="27066601" w14:textId="77777777" w:rsidR="00340D50" w:rsidRPr="00340D50" w:rsidRDefault="00340D50" w:rsidP="00340D50">
      <w:pPr>
        <w:rPr>
          <w:rFonts w:eastAsia="Times New Roman" w:cs="Arial"/>
          <w:lang w:eastAsia="nl-NL"/>
        </w:rPr>
      </w:pPr>
    </w:p>
    <w:p w14:paraId="3B83EDD5" w14:textId="4AB8244D" w:rsidR="00340D50" w:rsidRPr="00340D50" w:rsidRDefault="00340D50" w:rsidP="00340D50">
      <w:pPr>
        <w:rPr>
          <w:rFonts w:eastAsia="Times New Roman" w:cs="Arial"/>
          <w:lang w:eastAsia="nl-NL"/>
        </w:rPr>
      </w:pPr>
      <w:r w:rsidRPr="00340D50">
        <w:rPr>
          <w:rFonts w:eastAsia="Times New Roman" w:cs="Arial"/>
          <w:b/>
          <w:lang w:eastAsia="nl-NL"/>
        </w:rPr>
        <w:t xml:space="preserve">Bij een telefoongesprek, inschrijvingsgesprek, individueel oudercontact </w:t>
      </w:r>
      <w:r w:rsidRPr="00340D50">
        <w:rPr>
          <w:rFonts w:eastAsia="Times New Roman" w:cs="Arial"/>
          <w:lang w:eastAsia="nl-NL"/>
        </w:rPr>
        <w:t>beginnen we het gesprek in het Nederlands en indien de ouder de Nederlandse taal onvoldoende machtig is, kan er in een andere taal gecommuniceerd worden (ouders moeten de boodschap begrijpen).</w:t>
      </w:r>
    </w:p>
    <w:p w14:paraId="14F966F0" w14:textId="77777777" w:rsidR="00340D50" w:rsidRPr="00340D50" w:rsidRDefault="00340D50" w:rsidP="00340D50">
      <w:pPr>
        <w:rPr>
          <w:rFonts w:eastAsia="Times New Roman" w:cs="Arial"/>
          <w:b/>
          <w:lang w:eastAsia="nl-NL"/>
        </w:rPr>
      </w:pPr>
    </w:p>
    <w:p w14:paraId="3EEECB05" w14:textId="77777777" w:rsidR="00340D50" w:rsidRPr="00340D50" w:rsidRDefault="00340D50" w:rsidP="00340D50">
      <w:pPr>
        <w:rPr>
          <w:rFonts w:eastAsia="Times New Roman" w:cs="Arial"/>
          <w:lang w:eastAsia="nl-NL"/>
        </w:rPr>
      </w:pPr>
      <w:r w:rsidRPr="00340D50">
        <w:rPr>
          <w:rFonts w:eastAsia="Times New Roman" w:cs="Arial"/>
          <w:b/>
          <w:lang w:eastAsia="nl-NL"/>
        </w:rPr>
        <w:t xml:space="preserve">Een infomoment, de nabespreking van een openklasmoment </w:t>
      </w:r>
      <w:r w:rsidRPr="00340D50">
        <w:rPr>
          <w:rFonts w:eastAsia="Times New Roman" w:cs="Arial"/>
          <w:lang w:eastAsia="nl-NL"/>
        </w:rPr>
        <w:t>wordt in het Nederlands gegeven en indien nodig (ouders moeten de boodschap begrijpen) wordt er kort naar een andere taal vertaald door een ouder of leerkracht/directie.</w:t>
      </w:r>
    </w:p>
    <w:p w14:paraId="69EF63BE" w14:textId="77777777" w:rsidR="00340D50" w:rsidRPr="00340D50" w:rsidRDefault="00340D50" w:rsidP="00340D50">
      <w:pPr>
        <w:rPr>
          <w:rFonts w:eastAsia="Times New Roman" w:cs="Arial"/>
          <w:b/>
          <w:lang w:eastAsia="nl-NL"/>
        </w:rPr>
      </w:pPr>
    </w:p>
    <w:p w14:paraId="1FD26391" w14:textId="77777777" w:rsidR="00340D50" w:rsidRPr="00340D50" w:rsidRDefault="00340D50" w:rsidP="00340D50">
      <w:pPr>
        <w:rPr>
          <w:rFonts w:eastAsia="Times New Roman" w:cs="Arial"/>
          <w:lang w:eastAsia="nl-NL"/>
        </w:rPr>
      </w:pPr>
      <w:r w:rsidRPr="00340D50">
        <w:rPr>
          <w:rFonts w:eastAsia="Times New Roman" w:cs="Arial"/>
          <w:b/>
          <w:lang w:eastAsia="nl-NL"/>
        </w:rPr>
        <w:lastRenderedPageBreak/>
        <w:t xml:space="preserve">Een individueel gesprek </w:t>
      </w:r>
      <w:r w:rsidRPr="00340D50">
        <w:rPr>
          <w:rFonts w:eastAsia="Times New Roman" w:cs="Arial"/>
          <w:lang w:eastAsia="nl-NL"/>
        </w:rPr>
        <w:t>met directie, leerkracht, zoco, CLB, … beginnen we steeds in het Nederlands en daarna kan er in een andere taal overgeschakeld worden indien de ouder de Nederlandse taal onvoldoende machtig is.</w:t>
      </w:r>
    </w:p>
    <w:p w14:paraId="0F685827" w14:textId="77777777" w:rsidR="00BC07E5" w:rsidRDefault="00BC07E5" w:rsidP="00BC07E5">
      <w:pPr>
        <w:tabs>
          <w:tab w:val="clear" w:pos="2060"/>
        </w:tabs>
        <w:rPr>
          <w:rFonts w:eastAsia="Times New Roman" w:cs="Arial"/>
          <w:lang w:eastAsia="nl-NL"/>
        </w:rPr>
      </w:pPr>
      <w:bookmarkStart w:id="2" w:name="_Toc191982973"/>
      <w:bookmarkStart w:id="3" w:name="_Toc229386932"/>
      <w:bookmarkStart w:id="4" w:name="_Toc231288590"/>
      <w:bookmarkStart w:id="5" w:name="_Toc232308866"/>
      <w:bookmarkStart w:id="6" w:name="_Toc232309431"/>
    </w:p>
    <w:p w14:paraId="7B71C239" w14:textId="77777777" w:rsidR="00BC07E5" w:rsidRDefault="00BC07E5" w:rsidP="00BC07E5">
      <w:pPr>
        <w:tabs>
          <w:tab w:val="clear" w:pos="2060"/>
        </w:tabs>
        <w:rPr>
          <w:rFonts w:eastAsia="Times New Roman" w:cs="Arial"/>
          <w:lang w:eastAsia="nl-NL"/>
        </w:rPr>
      </w:pPr>
    </w:p>
    <w:p w14:paraId="6F268F5C" w14:textId="310A83DF" w:rsidR="00A75E41" w:rsidRPr="00BC07E5" w:rsidRDefault="00A75E41" w:rsidP="00BC07E5">
      <w:pPr>
        <w:tabs>
          <w:tab w:val="clear" w:pos="2060"/>
        </w:tabs>
        <w:rPr>
          <w:rFonts w:cs="Calibri"/>
          <w:b/>
          <w:bCs/>
          <w:color w:val="5EBEBE"/>
          <w:sz w:val="24"/>
          <w:szCs w:val="24"/>
        </w:rPr>
      </w:pPr>
      <w:r w:rsidRPr="00BA66F5">
        <w:rPr>
          <w:rFonts w:cs="Calibri"/>
          <w:b/>
          <w:bCs/>
          <w:color w:val="C00000"/>
          <w:sz w:val="24"/>
          <w:szCs w:val="24"/>
        </w:rPr>
        <w:t xml:space="preserve">Hoofdstuk </w:t>
      </w:r>
      <w:bookmarkEnd w:id="2"/>
      <w:bookmarkEnd w:id="3"/>
      <w:bookmarkEnd w:id="4"/>
      <w:bookmarkEnd w:id="5"/>
      <w:bookmarkEnd w:id="6"/>
      <w:r w:rsidRPr="00BA66F5">
        <w:rPr>
          <w:rFonts w:cs="Calibri"/>
          <w:b/>
          <w:bCs/>
          <w:color w:val="C00000"/>
          <w:sz w:val="24"/>
          <w:szCs w:val="24"/>
        </w:rPr>
        <w:t>3: Sponsoring</w:t>
      </w:r>
    </w:p>
    <w:p w14:paraId="11BA36E5" w14:textId="77777777" w:rsidR="004A7BB5" w:rsidRDefault="004A7BB5" w:rsidP="003A1A4A">
      <w:pPr>
        <w:tabs>
          <w:tab w:val="right" w:pos="-1413"/>
          <w:tab w:val="left" w:leader="dot" w:pos="-847"/>
          <w:tab w:val="left" w:pos="-282"/>
          <w:tab w:val="left" w:pos="283"/>
          <w:tab w:val="left" w:pos="567"/>
          <w:tab w:val="left" w:pos="850"/>
          <w:tab w:val="left" w:pos="1416"/>
          <w:tab w:val="left" w:pos="1983"/>
          <w:tab w:val="left" w:pos="2550"/>
          <w:tab w:val="left" w:pos="3116"/>
          <w:tab w:val="left" w:pos="3682"/>
          <w:tab w:val="left" w:pos="4248"/>
          <w:tab w:val="left" w:pos="4815"/>
          <w:tab w:val="left" w:pos="5382"/>
          <w:tab w:val="left" w:pos="5948"/>
          <w:tab w:val="left" w:pos="6514"/>
          <w:tab w:val="left" w:pos="7080"/>
          <w:tab w:val="left" w:pos="7647"/>
          <w:tab w:val="left" w:pos="8214"/>
          <w:tab w:val="left" w:pos="8780"/>
        </w:tabs>
        <w:rPr>
          <w:rFonts w:cs="Calibri"/>
          <w:b/>
          <w:bCs/>
          <w:color w:val="1D3159"/>
        </w:rPr>
      </w:pPr>
    </w:p>
    <w:p w14:paraId="3556B954" w14:textId="07278231" w:rsidR="00A75E41" w:rsidRPr="004C384F" w:rsidRDefault="00A75E41" w:rsidP="003A1A4A">
      <w:pPr>
        <w:tabs>
          <w:tab w:val="right" w:pos="-1413"/>
          <w:tab w:val="left" w:leader="dot" w:pos="-847"/>
          <w:tab w:val="left" w:pos="-282"/>
          <w:tab w:val="left" w:pos="283"/>
          <w:tab w:val="left" w:pos="567"/>
          <w:tab w:val="left" w:pos="850"/>
          <w:tab w:val="left" w:pos="1416"/>
          <w:tab w:val="left" w:pos="1983"/>
          <w:tab w:val="left" w:pos="2550"/>
          <w:tab w:val="left" w:pos="3116"/>
          <w:tab w:val="left" w:pos="3682"/>
          <w:tab w:val="left" w:pos="4248"/>
          <w:tab w:val="left" w:pos="4815"/>
          <w:tab w:val="left" w:pos="5382"/>
          <w:tab w:val="left" w:pos="5948"/>
          <w:tab w:val="left" w:pos="6514"/>
          <w:tab w:val="left" w:pos="7080"/>
          <w:tab w:val="left" w:pos="7647"/>
          <w:tab w:val="left" w:pos="8214"/>
          <w:tab w:val="left" w:pos="8780"/>
        </w:tabs>
        <w:rPr>
          <w:rFonts w:cs="Calibri"/>
          <w:b/>
          <w:bCs/>
          <w:color w:val="002060"/>
        </w:rPr>
      </w:pPr>
      <w:r w:rsidRPr="004C384F">
        <w:rPr>
          <w:rFonts w:cs="Calibri"/>
          <w:b/>
          <w:bCs/>
          <w:color w:val="002060"/>
        </w:rPr>
        <w:t>Artikel 6</w:t>
      </w:r>
    </w:p>
    <w:p w14:paraId="5B109D90" w14:textId="2DB12296" w:rsidR="00A75E41" w:rsidRPr="00C93798" w:rsidRDefault="00A75E41"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spacing w:before="120"/>
        <w:ind w:left="709" w:hanging="709"/>
        <w:textAlignment w:val="baseline"/>
        <w:rPr>
          <w:rFonts w:eastAsia="Times New Roman" w:cs="Arial"/>
          <w:szCs w:val="20"/>
          <w:lang w:eastAsia="nl-NL"/>
        </w:rPr>
      </w:pPr>
      <w:r w:rsidRPr="00C93798">
        <w:rPr>
          <w:rFonts w:eastAsia="Times New Roman" w:cs="Arial"/>
          <w:szCs w:val="20"/>
          <w:lang w:eastAsia="nl-NL"/>
        </w:rPr>
        <w:t>§1</w:t>
      </w:r>
      <w:r>
        <w:rPr>
          <w:rFonts w:eastAsia="Times New Roman" w:cs="Arial"/>
          <w:szCs w:val="20"/>
          <w:lang w:eastAsia="nl-NL"/>
        </w:rPr>
        <w:tab/>
      </w:r>
      <w:r w:rsidRPr="00C93798">
        <w:rPr>
          <w:rFonts w:eastAsia="Times New Roman" w:cs="Arial"/>
          <w:szCs w:val="20"/>
          <w:lang w:eastAsia="nl-NL"/>
        </w:rPr>
        <w:t xml:space="preserve">De school werkt voor het bereiken van de </w:t>
      </w:r>
      <w:r w:rsidR="00587650">
        <w:rPr>
          <w:rFonts w:eastAsia="Times New Roman" w:cs="Arial"/>
          <w:szCs w:val="20"/>
          <w:lang w:eastAsia="nl-NL"/>
        </w:rPr>
        <w:t>minimumdoelen</w:t>
      </w:r>
      <w:r w:rsidRPr="00C93798">
        <w:rPr>
          <w:rFonts w:eastAsia="Times New Roman" w:cs="Arial"/>
          <w:szCs w:val="20"/>
          <w:lang w:eastAsia="nl-NL"/>
        </w:rPr>
        <w:t xml:space="preserve"> en het nastreven van ontwikkelingsdoelen met de middelen die door de Vlaamse Gemeenschap en door het schoolbestuur ter beschikking worden gesteld.</w:t>
      </w:r>
    </w:p>
    <w:p w14:paraId="2779732F" w14:textId="77777777" w:rsidR="00A75E41" w:rsidRPr="00C93798" w:rsidRDefault="00A75E41" w:rsidP="003A1A4A">
      <w:pPr>
        <w:numPr>
          <w:ilvl w:val="12"/>
          <w:numId w:val="0"/>
        </w:numPr>
        <w:pBdr>
          <w:top w:val="single" w:sz="6" w:space="0" w:color="FFFFFF"/>
          <w:left w:val="single" w:sz="6" w:space="1"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p>
    <w:p w14:paraId="79448BB1" w14:textId="42F6BDB0" w:rsidR="00A75E41" w:rsidRPr="00C93798" w:rsidRDefault="00A75E41"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8" w:hanging="708"/>
        <w:textAlignment w:val="baseline"/>
        <w:rPr>
          <w:rFonts w:eastAsia="Times New Roman" w:cs="Arial"/>
          <w:szCs w:val="20"/>
          <w:lang w:eastAsia="nl-NL"/>
        </w:rPr>
      </w:pPr>
      <w:r w:rsidRPr="00C93798">
        <w:rPr>
          <w:rFonts w:eastAsia="Times New Roman" w:cs="Arial"/>
          <w:szCs w:val="20"/>
          <w:lang w:eastAsia="nl-NL"/>
        </w:rPr>
        <w:t>§2</w:t>
      </w:r>
      <w:r>
        <w:rPr>
          <w:rFonts w:eastAsia="Times New Roman" w:cs="Arial"/>
          <w:szCs w:val="20"/>
          <w:lang w:eastAsia="nl-NL"/>
        </w:rPr>
        <w:tab/>
      </w:r>
      <w:r w:rsidRPr="00C93798">
        <w:rPr>
          <w:rFonts w:eastAsia="Times New Roman" w:cs="Arial"/>
          <w:szCs w:val="20"/>
          <w:lang w:eastAsia="nl-NL"/>
        </w:rPr>
        <w:t>Om de bijdragen van de ouders voor niet-</w:t>
      </w:r>
      <w:r w:rsidR="00C57140">
        <w:rPr>
          <w:rFonts w:eastAsia="Times New Roman" w:cs="Arial"/>
          <w:szCs w:val="20"/>
          <w:lang w:eastAsia="nl-NL"/>
        </w:rPr>
        <w:t>minimumdoel</w:t>
      </w:r>
      <w:r>
        <w:rPr>
          <w:rFonts w:eastAsia="Times New Roman" w:cs="Arial"/>
          <w:szCs w:val="20"/>
          <w:lang w:eastAsia="nl-NL"/>
        </w:rPr>
        <w:t xml:space="preserve"> </w:t>
      </w:r>
      <w:r w:rsidRPr="00C93798">
        <w:rPr>
          <w:rFonts w:eastAsia="Times New Roman" w:cs="Arial"/>
          <w:szCs w:val="20"/>
          <w:lang w:eastAsia="nl-NL"/>
        </w:rPr>
        <w:t>gebonden onderwijskosten te beperken, kan de school gebruik maken van geldelijke en niet-geldelijke ondersteuning door derden.</w:t>
      </w:r>
    </w:p>
    <w:p w14:paraId="55AFF94A" w14:textId="77777777" w:rsidR="00A75E41" w:rsidRPr="00C93798" w:rsidRDefault="00A75E41"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8" w:hanging="708"/>
        <w:textAlignment w:val="baseline"/>
        <w:rPr>
          <w:rFonts w:eastAsia="Times New Roman" w:cs="Arial"/>
          <w:szCs w:val="20"/>
          <w:lang w:eastAsia="nl-NL"/>
        </w:rPr>
      </w:pPr>
    </w:p>
    <w:p w14:paraId="5AFB6C9D" w14:textId="4F92E761" w:rsidR="00A75E41" w:rsidRPr="00C93798" w:rsidRDefault="00A75E41"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8" w:hanging="708"/>
        <w:textAlignment w:val="baseline"/>
        <w:rPr>
          <w:rFonts w:eastAsia="Times New Roman" w:cs="Arial"/>
          <w:szCs w:val="20"/>
          <w:lang w:eastAsia="nl-NL"/>
        </w:rPr>
      </w:pPr>
      <w:r w:rsidRPr="00C93798">
        <w:rPr>
          <w:rFonts w:eastAsia="Times New Roman" w:cs="Arial"/>
          <w:szCs w:val="20"/>
          <w:lang w:eastAsia="nl-NL"/>
        </w:rPr>
        <w:t>§3</w:t>
      </w:r>
      <w:r>
        <w:rPr>
          <w:rFonts w:eastAsia="Times New Roman" w:cs="Arial"/>
          <w:szCs w:val="20"/>
          <w:lang w:eastAsia="nl-NL"/>
        </w:rPr>
        <w:tab/>
      </w:r>
      <w:r w:rsidRPr="00C93798">
        <w:rPr>
          <w:rFonts w:eastAsia="Times New Roman" w:cs="Arial"/>
          <w:szCs w:val="20"/>
          <w:lang w:eastAsia="nl-NL"/>
        </w:rPr>
        <w:t>Dergelijke ondersteuning in de vorm van mededelingen die rechtstreeks of onrechtstreeks tot doel hebben de verkoop van producten of diensten te bevorderen, kan enkel in geval van facultatieve activiteiten en na overleg in de schoolraad.</w:t>
      </w:r>
    </w:p>
    <w:p w14:paraId="7A82AFFA" w14:textId="77777777" w:rsidR="00A75E41" w:rsidRPr="00C93798" w:rsidRDefault="00A75E41"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8" w:hanging="708"/>
        <w:textAlignment w:val="baseline"/>
        <w:rPr>
          <w:rFonts w:eastAsia="Times New Roman" w:cs="Arial"/>
          <w:szCs w:val="20"/>
          <w:lang w:eastAsia="nl-NL"/>
        </w:rPr>
      </w:pPr>
    </w:p>
    <w:p w14:paraId="02A60E13" w14:textId="6FB56EE6" w:rsidR="00A75E41" w:rsidRPr="00C93798" w:rsidRDefault="00A75E41"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8" w:hanging="708"/>
        <w:textAlignment w:val="baseline"/>
        <w:rPr>
          <w:rFonts w:eastAsia="Times New Roman" w:cs="Arial"/>
          <w:szCs w:val="20"/>
          <w:lang w:eastAsia="nl-NL"/>
        </w:rPr>
      </w:pPr>
      <w:r w:rsidRPr="00C93798">
        <w:rPr>
          <w:rFonts w:eastAsia="Times New Roman" w:cs="Arial"/>
          <w:szCs w:val="20"/>
          <w:lang w:eastAsia="nl-NL"/>
        </w:rPr>
        <w:t>§4</w:t>
      </w:r>
      <w:r>
        <w:rPr>
          <w:rFonts w:eastAsia="Times New Roman" w:cs="Arial"/>
          <w:szCs w:val="20"/>
          <w:lang w:eastAsia="nl-NL"/>
        </w:rPr>
        <w:tab/>
      </w:r>
      <w:r w:rsidRPr="00C93798">
        <w:rPr>
          <w:rFonts w:eastAsia="Times New Roman" w:cs="Arial"/>
          <w:szCs w:val="20"/>
          <w:lang w:eastAsia="nl-NL"/>
        </w:rPr>
        <w:t>De school zal in geval van dergelijke ondersteuning enkel vermelden dat de activiteit of een gedeelte van de activiteit ingericht werd door middel van een gift, een schenking, een gratis prestatie of een prestatie verricht onder de reële prijs door een bij name genoemde natuurlijke persoon, rechtspersoon of feitelijke vereniging.</w:t>
      </w:r>
    </w:p>
    <w:p w14:paraId="377692F2" w14:textId="77777777" w:rsidR="00A75E41" w:rsidRPr="00C93798" w:rsidRDefault="00A75E41"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szCs w:val="20"/>
          <w:lang w:eastAsia="nl-NL"/>
        </w:rPr>
      </w:pPr>
    </w:p>
    <w:p w14:paraId="5AF00F8D" w14:textId="15C890A6" w:rsidR="00A75E41" w:rsidRPr="00C93798" w:rsidRDefault="00A75E41"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8" w:hanging="708"/>
        <w:textAlignment w:val="baseline"/>
        <w:rPr>
          <w:rFonts w:eastAsia="Times New Roman" w:cs="Arial"/>
          <w:szCs w:val="20"/>
          <w:lang w:eastAsia="nl-NL"/>
        </w:rPr>
      </w:pPr>
      <w:r w:rsidRPr="00C93798">
        <w:rPr>
          <w:rFonts w:eastAsia="Times New Roman" w:cs="Arial"/>
          <w:szCs w:val="20"/>
          <w:lang w:eastAsia="nl-NL"/>
        </w:rPr>
        <w:t>§5</w:t>
      </w:r>
      <w:r>
        <w:rPr>
          <w:rFonts w:eastAsia="Times New Roman" w:cs="Arial"/>
          <w:szCs w:val="20"/>
          <w:lang w:eastAsia="nl-NL"/>
        </w:rPr>
        <w:tab/>
      </w:r>
      <w:r w:rsidRPr="00C93798">
        <w:rPr>
          <w:rFonts w:eastAsia="Times New Roman" w:cs="Arial"/>
          <w:szCs w:val="20"/>
          <w:lang w:eastAsia="nl-NL"/>
        </w:rPr>
        <w:t>De bedoelde mededelingen kunnen enkel indien:</w:t>
      </w:r>
    </w:p>
    <w:p w14:paraId="10CFB319" w14:textId="77777777" w:rsidR="005E4E90" w:rsidRDefault="005E4E90" w:rsidP="003A1A4A">
      <w:pPr>
        <w:numPr>
          <w:ilvl w:val="12"/>
          <w:numId w:val="0"/>
        </w:numPr>
        <w:tabs>
          <w:tab w:val="left" w:pos="-1440"/>
          <w:tab w:val="left" w:pos="-720"/>
          <w:tab w:val="left" w:pos="283"/>
        </w:tabs>
        <w:rPr>
          <w:rFonts w:eastAsia="Times New Roman" w:cs="Arial"/>
          <w:szCs w:val="20"/>
          <w:lang w:eastAsia="nl-NL"/>
        </w:rPr>
      </w:pPr>
    </w:p>
    <w:p w14:paraId="40260AFD" w14:textId="77777777" w:rsidR="005E4E90" w:rsidRDefault="00A75E41">
      <w:pPr>
        <w:pStyle w:val="Lijstalinea"/>
        <w:numPr>
          <w:ilvl w:val="0"/>
          <w:numId w:val="7"/>
        </w:numPr>
        <w:tabs>
          <w:tab w:val="left" w:pos="-1440"/>
          <w:tab w:val="left" w:pos="-720"/>
          <w:tab w:val="left" w:pos="283"/>
        </w:tabs>
        <w:ind w:left="1134"/>
        <w:rPr>
          <w:rFonts w:eastAsia="Times New Roman" w:cs="Arial"/>
          <w:szCs w:val="20"/>
          <w:lang w:eastAsia="nl-NL"/>
        </w:rPr>
      </w:pPr>
      <w:r w:rsidRPr="005E4E90">
        <w:rPr>
          <w:rFonts w:eastAsia="Times New Roman" w:cs="Arial"/>
          <w:szCs w:val="20"/>
          <w:lang w:eastAsia="nl-NL"/>
        </w:rPr>
        <w:t>deze mededelingen verenigbaar zijn met de pedagogische en onderwijskundige taken en doelstellingen van de school;</w:t>
      </w:r>
    </w:p>
    <w:p w14:paraId="21279550" w14:textId="2320E60B" w:rsidR="00A75E41" w:rsidRPr="005E4E90" w:rsidRDefault="00A75E41">
      <w:pPr>
        <w:pStyle w:val="Lijstalinea"/>
        <w:numPr>
          <w:ilvl w:val="0"/>
          <w:numId w:val="7"/>
        </w:numPr>
        <w:tabs>
          <w:tab w:val="left" w:pos="-1440"/>
          <w:tab w:val="left" w:pos="-720"/>
          <w:tab w:val="left" w:pos="283"/>
        </w:tabs>
        <w:ind w:left="1134"/>
        <w:rPr>
          <w:rFonts w:eastAsia="Times New Roman" w:cs="Arial"/>
          <w:szCs w:val="20"/>
          <w:lang w:eastAsia="nl-NL"/>
        </w:rPr>
      </w:pPr>
      <w:r w:rsidRPr="005E4E90">
        <w:rPr>
          <w:rFonts w:eastAsia="Times New Roman" w:cs="Arial"/>
          <w:szCs w:val="20"/>
          <w:lang w:eastAsia="nl-NL"/>
        </w:rPr>
        <w:t>deze mededelingen de objectiviteit, de geloofwaardigheid, de betrouwbaarheid en de onafhankelijkheid van de school niet in het gedrang brengen.</w:t>
      </w:r>
    </w:p>
    <w:p w14:paraId="0697DC55" w14:textId="77777777" w:rsidR="00A75E41" w:rsidRPr="00C93798" w:rsidRDefault="00A75E41" w:rsidP="003A1A4A">
      <w:pPr>
        <w:numPr>
          <w:ilvl w:val="12"/>
          <w:numId w:val="0"/>
        </w:numPr>
        <w:pBdr>
          <w:top w:val="single" w:sz="6" w:space="0" w:color="FFFFFF"/>
          <w:left w:val="single" w:sz="6" w:space="1"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p>
    <w:p w14:paraId="0AEC5A2F" w14:textId="77777777" w:rsidR="00A75E41" w:rsidRPr="00C93798" w:rsidRDefault="00A75E41"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8" w:hanging="708"/>
        <w:textAlignment w:val="baseline"/>
        <w:rPr>
          <w:rFonts w:eastAsia="Times New Roman" w:cs="Arial"/>
          <w:szCs w:val="20"/>
          <w:lang w:eastAsia="nl-NL"/>
        </w:rPr>
      </w:pPr>
      <w:r w:rsidRPr="00C93798">
        <w:rPr>
          <w:rFonts w:eastAsia="Times New Roman" w:cs="Arial"/>
          <w:szCs w:val="20"/>
          <w:lang w:eastAsia="nl-NL"/>
        </w:rPr>
        <w:t>§</w:t>
      </w:r>
      <w:r>
        <w:rPr>
          <w:rFonts w:eastAsia="Times New Roman" w:cs="Arial"/>
          <w:szCs w:val="20"/>
          <w:lang w:eastAsia="nl-NL"/>
        </w:rPr>
        <w:t xml:space="preserve"> </w:t>
      </w:r>
      <w:r w:rsidRPr="00C93798">
        <w:rPr>
          <w:rFonts w:eastAsia="Times New Roman" w:cs="Arial"/>
          <w:szCs w:val="20"/>
          <w:lang w:eastAsia="nl-NL"/>
        </w:rPr>
        <w:t>6</w:t>
      </w:r>
      <w:r w:rsidRPr="00C93798">
        <w:rPr>
          <w:rFonts w:eastAsia="Times New Roman" w:cs="Arial"/>
          <w:szCs w:val="20"/>
          <w:lang w:eastAsia="nl-NL"/>
        </w:rPr>
        <w:tab/>
        <w:t>In geval van vragen of problemen met betrekking tot de geldelijke of niet-geldelijke ondersteuning door derden, richt men zich tot het schoolbestuur.</w:t>
      </w:r>
    </w:p>
    <w:p w14:paraId="2463F19D" w14:textId="77777777" w:rsidR="004A7BB5" w:rsidRDefault="004A7BB5" w:rsidP="00DC4669">
      <w:pPr>
        <w:tabs>
          <w:tab w:val="right" w:leader="dot" w:pos="9061"/>
        </w:tabs>
        <w:rPr>
          <w:rFonts w:cs="Calibri"/>
          <w:b/>
          <w:bCs/>
          <w:color w:val="C00000"/>
          <w:sz w:val="24"/>
          <w:szCs w:val="24"/>
        </w:rPr>
      </w:pPr>
    </w:p>
    <w:p w14:paraId="01D1E511" w14:textId="2FD89F4C" w:rsidR="00A376BE" w:rsidRPr="00BA66F5" w:rsidRDefault="00A376BE" w:rsidP="00DC4669">
      <w:pPr>
        <w:tabs>
          <w:tab w:val="right" w:leader="dot" w:pos="9061"/>
        </w:tabs>
        <w:rPr>
          <w:rFonts w:cs="Calibri"/>
          <w:b/>
          <w:bCs/>
          <w:color w:val="C00000"/>
          <w:sz w:val="24"/>
          <w:szCs w:val="24"/>
        </w:rPr>
      </w:pPr>
      <w:r w:rsidRPr="00BA66F5">
        <w:rPr>
          <w:rFonts w:cs="Calibri"/>
          <w:b/>
          <w:bCs/>
          <w:color w:val="C00000"/>
          <w:sz w:val="24"/>
          <w:szCs w:val="24"/>
        </w:rPr>
        <w:t>Hoofdstuk 4: Kostenbeheersin</w:t>
      </w:r>
      <w:r w:rsidR="00340D50" w:rsidRPr="00BA66F5">
        <w:rPr>
          <w:rFonts w:cs="Calibri"/>
          <w:b/>
          <w:bCs/>
          <w:color w:val="C00000"/>
          <w:sz w:val="24"/>
          <w:szCs w:val="24"/>
        </w:rPr>
        <w:t>g</w:t>
      </w:r>
    </w:p>
    <w:p w14:paraId="01A05E87" w14:textId="77777777" w:rsidR="004A7BB5" w:rsidRDefault="004A7BB5" w:rsidP="003A1A4A">
      <w:pPr>
        <w:tabs>
          <w:tab w:val="right" w:pos="-1413"/>
          <w:tab w:val="left" w:leader="dot" w:pos="-847"/>
          <w:tab w:val="left" w:pos="-282"/>
          <w:tab w:val="left" w:pos="283"/>
          <w:tab w:val="left" w:pos="567"/>
          <w:tab w:val="left" w:pos="850"/>
          <w:tab w:val="left" w:pos="1416"/>
          <w:tab w:val="left" w:pos="1983"/>
          <w:tab w:val="left" w:pos="2550"/>
          <w:tab w:val="left" w:pos="3116"/>
          <w:tab w:val="left" w:pos="3682"/>
          <w:tab w:val="left" w:pos="4248"/>
          <w:tab w:val="left" w:pos="4815"/>
          <w:tab w:val="left" w:pos="5382"/>
          <w:tab w:val="left" w:pos="5948"/>
          <w:tab w:val="left" w:pos="6514"/>
          <w:tab w:val="left" w:pos="7080"/>
          <w:tab w:val="left" w:pos="7647"/>
          <w:tab w:val="left" w:pos="8214"/>
          <w:tab w:val="left" w:pos="8780"/>
        </w:tabs>
        <w:rPr>
          <w:rFonts w:asciiTheme="minorHAnsi" w:eastAsia="Times New Roman" w:hAnsiTheme="minorHAnsi" w:cstheme="minorHAnsi"/>
          <w:i/>
          <w:color w:val="FF0000"/>
          <w:lang w:eastAsia="nl-NL"/>
        </w:rPr>
      </w:pPr>
    </w:p>
    <w:p w14:paraId="28162C20" w14:textId="623E0DB2" w:rsidR="00A376BE" w:rsidRPr="004C384F" w:rsidRDefault="00A376BE" w:rsidP="003A1A4A">
      <w:pPr>
        <w:tabs>
          <w:tab w:val="right" w:pos="-1413"/>
          <w:tab w:val="left" w:leader="dot" w:pos="-847"/>
          <w:tab w:val="left" w:pos="-282"/>
          <w:tab w:val="left" w:pos="283"/>
          <w:tab w:val="left" w:pos="567"/>
          <w:tab w:val="left" w:pos="850"/>
          <w:tab w:val="left" w:pos="1416"/>
          <w:tab w:val="left" w:pos="1983"/>
          <w:tab w:val="left" w:pos="2550"/>
          <w:tab w:val="left" w:pos="3116"/>
          <w:tab w:val="left" w:pos="3682"/>
          <w:tab w:val="left" w:pos="4248"/>
          <w:tab w:val="left" w:pos="4815"/>
          <w:tab w:val="left" w:pos="5382"/>
          <w:tab w:val="left" w:pos="5948"/>
          <w:tab w:val="left" w:pos="6514"/>
          <w:tab w:val="left" w:pos="7080"/>
          <w:tab w:val="left" w:pos="7647"/>
          <w:tab w:val="left" w:pos="8214"/>
          <w:tab w:val="left" w:pos="8780"/>
        </w:tabs>
        <w:rPr>
          <w:rFonts w:cs="Calibri"/>
          <w:b/>
          <w:bCs/>
          <w:color w:val="002060"/>
        </w:rPr>
      </w:pPr>
      <w:r w:rsidRPr="004C384F">
        <w:rPr>
          <w:rFonts w:cs="Calibri"/>
          <w:b/>
          <w:bCs/>
          <w:color w:val="002060"/>
        </w:rPr>
        <w:t>Artikel 7</w:t>
      </w:r>
    </w:p>
    <w:p w14:paraId="354B3008" w14:textId="77777777" w:rsidR="0011370E" w:rsidRDefault="00A376BE" w:rsidP="003A1A4A">
      <w:pPr>
        <w:numPr>
          <w:ilvl w:val="12"/>
          <w:numId w:val="0"/>
        </w:num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Theme="minorHAnsi" w:eastAsia="Times New Roman" w:hAnsiTheme="minorHAnsi" w:cstheme="minorHAnsi"/>
          <w:iCs/>
          <w:lang w:eastAsia="nl-NL"/>
        </w:rPr>
      </w:pPr>
      <w:r w:rsidRPr="0011370E">
        <w:rPr>
          <w:rFonts w:asciiTheme="minorHAnsi" w:eastAsia="Times New Roman" w:hAnsiTheme="minorHAnsi" w:cstheme="minorHAnsi"/>
          <w:iCs/>
          <w:lang w:eastAsia="nl-NL"/>
        </w:rPr>
        <w:t>§1</w:t>
      </w:r>
      <w:r w:rsidR="0011370E">
        <w:rPr>
          <w:rFonts w:asciiTheme="minorHAnsi" w:eastAsia="Times New Roman" w:hAnsiTheme="minorHAnsi" w:cstheme="minorHAnsi"/>
          <w:iCs/>
          <w:lang w:eastAsia="nl-NL"/>
        </w:rPr>
        <w:tab/>
      </w:r>
      <w:r w:rsidRPr="0011370E">
        <w:rPr>
          <w:rFonts w:asciiTheme="minorHAnsi" w:eastAsia="Times New Roman" w:hAnsiTheme="minorHAnsi" w:cstheme="minorHAnsi"/>
          <w:snapToGrid w:val="0"/>
          <w:lang w:eastAsia="nl-NL"/>
        </w:rPr>
        <w:t>Kosteloos</w:t>
      </w:r>
    </w:p>
    <w:p w14:paraId="2C79801B" w14:textId="77777777" w:rsidR="0011370E" w:rsidRDefault="0011370E" w:rsidP="003A1A4A">
      <w:pPr>
        <w:numPr>
          <w:ilvl w:val="12"/>
          <w:numId w:val="0"/>
        </w:num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Theme="minorHAnsi" w:eastAsia="Times New Roman" w:hAnsiTheme="minorHAnsi" w:cstheme="minorHAnsi"/>
          <w:iCs/>
          <w:lang w:eastAsia="nl-NL"/>
        </w:rPr>
      </w:pPr>
    </w:p>
    <w:p w14:paraId="789F46F0" w14:textId="77777777" w:rsidR="00D60921" w:rsidRDefault="00A376BE" w:rsidP="003A1A4A">
      <w:pPr>
        <w:numPr>
          <w:ilvl w:val="12"/>
          <w:numId w:val="0"/>
        </w:num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rPr>
          <w:rFonts w:asciiTheme="minorHAnsi" w:eastAsia="Times New Roman" w:hAnsiTheme="minorHAnsi" w:cstheme="minorHAnsi"/>
          <w:lang w:eastAsia="nl-NL"/>
        </w:rPr>
      </w:pPr>
      <w:r w:rsidRPr="00A376BE">
        <w:rPr>
          <w:rFonts w:asciiTheme="minorHAnsi" w:eastAsia="Times New Roman" w:hAnsiTheme="minorHAnsi" w:cstheme="minorHAnsi"/>
          <w:lang w:eastAsia="nl-NL"/>
        </w:rPr>
        <w:t>Het schoolbestuur vraagt geen direct of indirect inschrijvingsgeld.</w:t>
      </w:r>
    </w:p>
    <w:p w14:paraId="0E2A2BA7" w14:textId="4656AF32" w:rsidR="004219B4" w:rsidRDefault="00A376BE" w:rsidP="003A1A4A">
      <w:pPr>
        <w:numPr>
          <w:ilvl w:val="12"/>
          <w:numId w:val="0"/>
        </w:num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rPr>
          <w:rFonts w:asciiTheme="minorHAnsi" w:eastAsia="Times New Roman" w:hAnsiTheme="minorHAnsi" w:cstheme="minorHAnsi"/>
          <w:lang w:eastAsia="nl-NL"/>
        </w:rPr>
      </w:pPr>
      <w:r w:rsidRPr="00A376BE">
        <w:rPr>
          <w:rFonts w:asciiTheme="minorHAnsi" w:eastAsia="Times New Roman" w:hAnsiTheme="minorHAnsi" w:cstheme="minorHAnsi"/>
          <w:lang w:eastAsia="nl-NL"/>
        </w:rPr>
        <w:br/>
        <w:t xml:space="preserve">Het schoolbestuur vraagt geen bijdrage voor onderwijsgebonden kosten die noodzakelijk zijn om een </w:t>
      </w:r>
      <w:r w:rsidR="00C57140">
        <w:rPr>
          <w:rFonts w:asciiTheme="minorHAnsi" w:eastAsia="Times New Roman" w:hAnsiTheme="minorHAnsi" w:cstheme="minorHAnsi"/>
          <w:lang w:eastAsia="nl-NL"/>
        </w:rPr>
        <w:t>minimumdoel</w:t>
      </w:r>
      <w:r w:rsidRPr="00A376BE">
        <w:rPr>
          <w:rFonts w:asciiTheme="minorHAnsi" w:eastAsia="Times New Roman" w:hAnsiTheme="minorHAnsi" w:cstheme="minorHAnsi"/>
          <w:lang w:eastAsia="nl-NL"/>
        </w:rPr>
        <w:t xml:space="preserve"> te realiseren of een ontwikkelingsdoel na te streven.</w:t>
      </w:r>
    </w:p>
    <w:p w14:paraId="695A19CC" w14:textId="77777777" w:rsidR="004219B4" w:rsidRDefault="004219B4" w:rsidP="003A1A4A">
      <w:pPr>
        <w:numPr>
          <w:ilvl w:val="12"/>
          <w:numId w:val="0"/>
        </w:num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rPr>
          <w:rFonts w:asciiTheme="minorHAnsi" w:eastAsia="Times New Roman" w:hAnsiTheme="minorHAnsi" w:cstheme="minorHAnsi"/>
          <w:lang w:eastAsia="nl-NL"/>
        </w:rPr>
      </w:pPr>
    </w:p>
    <w:p w14:paraId="5A636A35" w14:textId="3B55B8BD" w:rsidR="00340D50" w:rsidRPr="00340D50" w:rsidRDefault="00A376BE" w:rsidP="00340D50">
      <w:pPr>
        <w:numPr>
          <w:ilvl w:val="12"/>
          <w:numId w:val="0"/>
        </w:num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rPr>
          <w:rFonts w:asciiTheme="minorHAnsi" w:eastAsia="Times New Roman" w:hAnsiTheme="minorHAnsi" w:cstheme="minorHAnsi"/>
          <w:iCs/>
          <w:color w:val="auto"/>
          <w:lang w:eastAsia="nl-NL"/>
        </w:rPr>
      </w:pPr>
      <w:r w:rsidRPr="00A376BE">
        <w:rPr>
          <w:rFonts w:asciiTheme="minorHAnsi" w:eastAsia="Times New Roman" w:hAnsiTheme="minorHAnsi" w:cstheme="minorHAnsi"/>
          <w:lang w:eastAsia="nl-NL"/>
        </w:rPr>
        <w:t xml:space="preserve">De school biedt </w:t>
      </w:r>
      <w:r w:rsidR="00963A49">
        <w:rPr>
          <w:rFonts w:asciiTheme="minorHAnsi" w:eastAsia="Times New Roman" w:hAnsiTheme="minorHAnsi" w:cstheme="minorHAnsi"/>
          <w:lang w:eastAsia="nl-NL"/>
        </w:rPr>
        <w:t xml:space="preserve">onderstaande </w:t>
      </w:r>
      <w:r w:rsidRPr="00A376BE">
        <w:rPr>
          <w:rFonts w:asciiTheme="minorHAnsi" w:eastAsia="Times New Roman" w:hAnsiTheme="minorHAnsi" w:cstheme="minorHAnsi"/>
          <w:lang w:eastAsia="nl-NL"/>
        </w:rPr>
        <w:t xml:space="preserve">materialen gratis ter beschikking, maar ze blijven eigendom van de school. </w:t>
      </w:r>
      <w:r w:rsidR="00340D50" w:rsidRPr="00340D50">
        <w:rPr>
          <w:rFonts w:asciiTheme="minorHAnsi" w:eastAsia="Times New Roman" w:hAnsiTheme="minorHAnsi" w:cstheme="minorHAnsi"/>
          <w:iCs/>
          <w:color w:val="auto"/>
          <w:lang w:eastAsia="nl-NL"/>
        </w:rPr>
        <w:t>Bij verlies of beschadiging van gebruiksmateriaal dienen de ouders de tegenwaarde te vergoeden.</w:t>
      </w:r>
    </w:p>
    <w:p w14:paraId="32EE5D21" w14:textId="77777777" w:rsidR="00340D50" w:rsidRPr="00340D50" w:rsidRDefault="00340D50" w:rsidP="00340D50">
      <w:pPr>
        <w:numPr>
          <w:ilvl w:val="12"/>
          <w:numId w:val="0"/>
        </w:num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rPr>
          <w:rFonts w:asciiTheme="minorHAnsi" w:eastAsia="Times New Roman" w:hAnsiTheme="minorHAnsi" w:cstheme="minorHAnsi"/>
          <w:iCs/>
          <w:color w:val="auto"/>
          <w:lang w:eastAsia="nl-NL"/>
        </w:rPr>
      </w:pPr>
      <w:r w:rsidRPr="00340D50">
        <w:rPr>
          <w:rFonts w:asciiTheme="minorHAnsi" w:eastAsia="Times New Roman" w:hAnsiTheme="minorHAnsi" w:cstheme="minorHAnsi"/>
          <w:iCs/>
          <w:color w:val="auto"/>
          <w:lang w:eastAsia="nl-NL"/>
        </w:rPr>
        <w:lastRenderedPageBreak/>
        <w:t>Het schrijfgerief wordt jaarlijks aangeboden in het begin van het schooljaar en moet op school blijven. Bij verlies of beschadiging moeten de ouders nieuw materiaal aankopen. De pennenzak met schrijfgerief blijft in de klas.</w:t>
      </w:r>
    </w:p>
    <w:p w14:paraId="7D7787B6" w14:textId="77777777" w:rsidR="00340D50" w:rsidRPr="00340D50" w:rsidRDefault="00340D50" w:rsidP="00340D50">
      <w:pPr>
        <w:numPr>
          <w:ilvl w:val="12"/>
          <w:numId w:val="0"/>
        </w:num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rPr>
          <w:rFonts w:asciiTheme="minorHAnsi" w:eastAsia="Times New Roman" w:hAnsiTheme="minorHAnsi" w:cstheme="minorHAnsi"/>
          <w:iCs/>
          <w:color w:val="auto"/>
          <w:lang w:eastAsia="nl-NL"/>
        </w:rPr>
      </w:pPr>
      <w:r w:rsidRPr="00340D50">
        <w:rPr>
          <w:rFonts w:asciiTheme="minorHAnsi" w:eastAsia="Times New Roman" w:hAnsiTheme="minorHAnsi" w:cstheme="minorHAnsi"/>
          <w:iCs/>
          <w:color w:val="auto"/>
          <w:lang w:eastAsia="nl-NL"/>
        </w:rPr>
        <w:t>De ouders voorzien schrijfgerief om thuis het huiswerk te maken.</w:t>
      </w:r>
    </w:p>
    <w:p w14:paraId="3F323B09" w14:textId="77777777" w:rsidR="00A376BE" w:rsidRPr="00A376BE" w:rsidRDefault="00A376BE" w:rsidP="003A1A4A">
      <w:pPr>
        <w:tabs>
          <w:tab w:val="right" w:pos="-1413"/>
          <w:tab w:val="left" w:leader="dot" w:pos="-847"/>
          <w:tab w:val="left" w:pos="-282"/>
          <w:tab w:val="left" w:pos="284"/>
          <w:tab w:val="left" w:pos="567"/>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s>
        <w:rPr>
          <w:rFonts w:asciiTheme="minorHAnsi" w:eastAsia="Times New Roman" w:hAnsiTheme="minorHAnsi" w:cstheme="minorHAnsi"/>
          <w:b/>
          <w:bCs/>
          <w:i/>
          <w:iCs/>
          <w:color w:val="00B0F0"/>
          <w:lang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56"/>
        <w:gridCol w:w="4206"/>
      </w:tblGrid>
      <w:tr w:rsidR="004E3EAF" w:rsidRPr="00A376BE" w14:paraId="1FD21383" w14:textId="77777777" w:rsidTr="00C1379F">
        <w:tc>
          <w:tcPr>
            <w:tcW w:w="4856" w:type="dxa"/>
          </w:tcPr>
          <w:p w14:paraId="050F9812" w14:textId="77777777" w:rsidR="00A376BE" w:rsidRPr="00A376BE" w:rsidRDefault="00A376BE"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asciiTheme="minorHAnsi" w:eastAsia="Times New Roman" w:hAnsiTheme="minorHAnsi" w:cstheme="minorHAnsi"/>
                <w:b/>
                <w:bCs/>
                <w:lang w:eastAsia="nl-NL"/>
              </w:rPr>
            </w:pPr>
            <w:r w:rsidRPr="00A376BE">
              <w:rPr>
                <w:rFonts w:asciiTheme="minorHAnsi" w:eastAsia="Times New Roman" w:hAnsiTheme="minorHAnsi" w:cstheme="minorHAnsi"/>
                <w:b/>
                <w:bCs/>
                <w:lang w:eastAsia="nl-NL"/>
              </w:rPr>
              <w:t>Lijst met materialen</w:t>
            </w:r>
          </w:p>
        </w:tc>
        <w:tc>
          <w:tcPr>
            <w:tcW w:w="4206" w:type="dxa"/>
          </w:tcPr>
          <w:p w14:paraId="4249AF2C" w14:textId="77777777" w:rsidR="00A376BE" w:rsidRPr="00A376BE" w:rsidRDefault="00A376BE"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asciiTheme="minorHAnsi" w:eastAsia="Times New Roman" w:hAnsiTheme="minorHAnsi" w:cstheme="minorHAnsi"/>
                <w:b/>
                <w:bCs/>
                <w:lang w:eastAsia="nl-NL"/>
              </w:rPr>
            </w:pPr>
            <w:r w:rsidRPr="00A376BE">
              <w:rPr>
                <w:rFonts w:asciiTheme="minorHAnsi" w:eastAsia="Times New Roman" w:hAnsiTheme="minorHAnsi" w:cstheme="minorHAnsi"/>
                <w:b/>
                <w:bCs/>
                <w:lang w:eastAsia="nl-NL"/>
              </w:rPr>
              <w:t>Voorbeelden</w:t>
            </w:r>
          </w:p>
        </w:tc>
      </w:tr>
      <w:tr w:rsidR="004E3EAF" w:rsidRPr="00A376BE" w14:paraId="570A9A15" w14:textId="77777777" w:rsidTr="00C1379F">
        <w:tc>
          <w:tcPr>
            <w:tcW w:w="4856" w:type="dxa"/>
          </w:tcPr>
          <w:p w14:paraId="59434AFA" w14:textId="77777777" w:rsidR="00A376BE" w:rsidRPr="00A376BE" w:rsidRDefault="00A376BE"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asciiTheme="minorHAnsi" w:eastAsia="Times New Roman" w:hAnsiTheme="minorHAnsi" w:cstheme="minorHAnsi"/>
                <w:lang w:eastAsia="nl-NL"/>
              </w:rPr>
            </w:pPr>
            <w:r w:rsidRPr="00A376BE">
              <w:rPr>
                <w:rFonts w:asciiTheme="minorHAnsi" w:eastAsia="Times New Roman" w:hAnsiTheme="minorHAnsi" w:cstheme="minorHAnsi"/>
                <w:lang w:eastAsia="nl-NL"/>
              </w:rPr>
              <w:t>Bewegingsmateriaal</w:t>
            </w:r>
          </w:p>
          <w:p w14:paraId="05A0301E" w14:textId="77777777" w:rsidR="00A376BE" w:rsidRPr="00A376BE" w:rsidRDefault="00A376BE"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asciiTheme="minorHAnsi" w:eastAsia="Times New Roman" w:hAnsiTheme="minorHAnsi" w:cstheme="minorHAnsi"/>
                <w:lang w:eastAsia="nl-NL"/>
              </w:rPr>
            </w:pPr>
          </w:p>
          <w:p w14:paraId="6D629376" w14:textId="77777777" w:rsidR="00A376BE" w:rsidRPr="00A376BE" w:rsidRDefault="00A376BE"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asciiTheme="minorHAnsi" w:eastAsia="Times New Roman" w:hAnsiTheme="minorHAnsi" w:cstheme="minorHAnsi"/>
                <w:lang w:eastAsia="nl-NL"/>
              </w:rPr>
            </w:pPr>
          </w:p>
        </w:tc>
        <w:tc>
          <w:tcPr>
            <w:tcW w:w="4206" w:type="dxa"/>
          </w:tcPr>
          <w:p w14:paraId="79C00848" w14:textId="77777777" w:rsidR="00A376BE" w:rsidRPr="00A376BE" w:rsidRDefault="00A376BE"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32"/>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32" w:hanging="709"/>
              <w:textAlignment w:val="baseline"/>
              <w:rPr>
                <w:rFonts w:asciiTheme="minorHAnsi" w:eastAsia="Times New Roman" w:hAnsiTheme="minorHAnsi" w:cstheme="minorHAnsi"/>
                <w:lang w:eastAsia="nl-NL"/>
              </w:rPr>
            </w:pPr>
            <w:r w:rsidRPr="00A376BE">
              <w:rPr>
                <w:rFonts w:asciiTheme="minorHAnsi" w:eastAsia="Times New Roman" w:hAnsiTheme="minorHAnsi" w:cstheme="minorHAnsi"/>
                <w:lang w:eastAsia="nl-NL"/>
              </w:rPr>
              <w:t>Ballen, touwen, (klim)toestellen, driewielers, …</w:t>
            </w:r>
          </w:p>
        </w:tc>
      </w:tr>
      <w:tr w:rsidR="004E3EAF" w:rsidRPr="00A376BE" w14:paraId="48FACDDC" w14:textId="77777777" w:rsidTr="00C1379F">
        <w:tc>
          <w:tcPr>
            <w:tcW w:w="4856" w:type="dxa"/>
          </w:tcPr>
          <w:p w14:paraId="4CC5EF12" w14:textId="77777777" w:rsidR="00A376BE" w:rsidRPr="00A376BE" w:rsidRDefault="00A376BE"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asciiTheme="minorHAnsi" w:eastAsia="Times New Roman" w:hAnsiTheme="minorHAnsi" w:cstheme="minorHAnsi"/>
                <w:lang w:eastAsia="nl-NL"/>
              </w:rPr>
            </w:pPr>
            <w:r w:rsidRPr="00A376BE">
              <w:rPr>
                <w:rFonts w:asciiTheme="minorHAnsi" w:eastAsia="Times New Roman" w:hAnsiTheme="minorHAnsi" w:cstheme="minorHAnsi"/>
                <w:lang w:eastAsia="nl-NL"/>
              </w:rPr>
              <w:t>Constructiemateriaal</w:t>
            </w:r>
          </w:p>
          <w:p w14:paraId="509F85C0" w14:textId="77777777" w:rsidR="00A376BE" w:rsidRDefault="00A376BE"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asciiTheme="minorHAnsi" w:eastAsia="Times New Roman" w:hAnsiTheme="minorHAnsi" w:cstheme="minorHAnsi"/>
                <w:lang w:eastAsia="nl-NL"/>
              </w:rPr>
            </w:pPr>
          </w:p>
          <w:p w14:paraId="60715E67" w14:textId="77777777" w:rsidR="0004071D" w:rsidRPr="00A376BE" w:rsidRDefault="0004071D"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asciiTheme="minorHAnsi" w:eastAsia="Times New Roman" w:hAnsiTheme="minorHAnsi" w:cstheme="minorHAnsi"/>
                <w:lang w:eastAsia="nl-NL"/>
              </w:rPr>
            </w:pPr>
          </w:p>
        </w:tc>
        <w:tc>
          <w:tcPr>
            <w:tcW w:w="4206" w:type="dxa"/>
          </w:tcPr>
          <w:p w14:paraId="370EAC75" w14:textId="17D5A9F3" w:rsidR="00A376BE" w:rsidRPr="00A376BE" w:rsidRDefault="00A376BE"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32"/>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32" w:hanging="32"/>
              <w:textAlignment w:val="baseline"/>
              <w:rPr>
                <w:rFonts w:asciiTheme="minorHAnsi" w:eastAsia="Times New Roman" w:hAnsiTheme="minorHAnsi" w:cstheme="minorHAnsi"/>
                <w:lang w:eastAsia="nl-NL"/>
              </w:rPr>
            </w:pPr>
            <w:r w:rsidRPr="00A376BE">
              <w:rPr>
                <w:rFonts w:asciiTheme="minorHAnsi" w:eastAsia="Times New Roman" w:hAnsiTheme="minorHAnsi" w:cstheme="minorHAnsi"/>
                <w:lang w:eastAsia="nl-NL"/>
              </w:rPr>
              <w:t>Karton, hout, hechtingen, gereedschap, katrollen, tandwielen, bouwdozen, …</w:t>
            </w:r>
          </w:p>
        </w:tc>
      </w:tr>
      <w:tr w:rsidR="004E3EAF" w:rsidRPr="00A376BE" w14:paraId="2960275D" w14:textId="77777777" w:rsidTr="00C1379F">
        <w:tc>
          <w:tcPr>
            <w:tcW w:w="4856" w:type="dxa"/>
          </w:tcPr>
          <w:p w14:paraId="58B84417" w14:textId="77777777" w:rsidR="00A376BE" w:rsidRPr="00A376BE" w:rsidRDefault="00A376BE"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asciiTheme="minorHAnsi" w:eastAsia="Times New Roman" w:hAnsiTheme="minorHAnsi" w:cstheme="minorHAnsi"/>
                <w:lang w:eastAsia="nl-NL"/>
              </w:rPr>
            </w:pPr>
            <w:r w:rsidRPr="00A376BE">
              <w:rPr>
                <w:rFonts w:asciiTheme="minorHAnsi" w:eastAsia="Times New Roman" w:hAnsiTheme="minorHAnsi" w:cstheme="minorHAnsi"/>
                <w:lang w:eastAsia="nl-NL"/>
              </w:rPr>
              <w:t>Handboeken, schriften, werkboeken en -blaadjes, fotokopieën, software</w:t>
            </w:r>
          </w:p>
          <w:p w14:paraId="30191806" w14:textId="77777777" w:rsidR="00A376BE" w:rsidRPr="00A376BE" w:rsidRDefault="00A376BE"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asciiTheme="minorHAnsi" w:eastAsia="Times New Roman" w:hAnsiTheme="minorHAnsi" w:cstheme="minorHAnsi"/>
                <w:lang w:eastAsia="nl-NL"/>
              </w:rPr>
            </w:pPr>
          </w:p>
        </w:tc>
        <w:tc>
          <w:tcPr>
            <w:tcW w:w="4206" w:type="dxa"/>
          </w:tcPr>
          <w:p w14:paraId="4DBB66B6" w14:textId="77777777" w:rsidR="00A376BE" w:rsidRPr="00A376BE" w:rsidRDefault="00A376BE"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asciiTheme="minorHAnsi" w:eastAsia="Times New Roman" w:hAnsiTheme="minorHAnsi" w:cstheme="minorHAnsi"/>
                <w:lang w:eastAsia="nl-NL"/>
              </w:rPr>
            </w:pPr>
          </w:p>
        </w:tc>
      </w:tr>
      <w:tr w:rsidR="004E3EAF" w:rsidRPr="00A376BE" w14:paraId="5B856D0E" w14:textId="77777777" w:rsidTr="00C1379F">
        <w:tc>
          <w:tcPr>
            <w:tcW w:w="4856" w:type="dxa"/>
          </w:tcPr>
          <w:p w14:paraId="68D2ED0E" w14:textId="77777777" w:rsidR="00A376BE" w:rsidRPr="00A376BE" w:rsidRDefault="00A376BE"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asciiTheme="minorHAnsi" w:eastAsia="Times New Roman" w:hAnsiTheme="minorHAnsi" w:cstheme="minorHAnsi"/>
                <w:lang w:eastAsia="nl-NL"/>
              </w:rPr>
            </w:pPr>
            <w:r w:rsidRPr="00A376BE">
              <w:rPr>
                <w:rFonts w:asciiTheme="minorHAnsi" w:eastAsia="Times New Roman" w:hAnsiTheme="minorHAnsi" w:cstheme="minorHAnsi"/>
                <w:lang w:eastAsia="nl-NL"/>
              </w:rPr>
              <w:t>ICT-materiaal</w:t>
            </w:r>
          </w:p>
          <w:p w14:paraId="7EDD1CDB" w14:textId="77777777" w:rsidR="00A376BE" w:rsidRPr="00A376BE" w:rsidRDefault="00A376BE"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asciiTheme="minorHAnsi" w:eastAsia="Times New Roman" w:hAnsiTheme="minorHAnsi" w:cstheme="minorHAnsi"/>
                <w:lang w:eastAsia="nl-NL"/>
              </w:rPr>
            </w:pPr>
          </w:p>
        </w:tc>
        <w:tc>
          <w:tcPr>
            <w:tcW w:w="4206" w:type="dxa"/>
          </w:tcPr>
          <w:p w14:paraId="03A8F78C" w14:textId="77777777" w:rsidR="00A376BE" w:rsidRPr="00A376BE" w:rsidRDefault="00A376BE"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32"/>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32" w:hanging="32"/>
              <w:textAlignment w:val="baseline"/>
              <w:rPr>
                <w:rFonts w:asciiTheme="minorHAnsi" w:eastAsia="Times New Roman" w:hAnsiTheme="minorHAnsi" w:cstheme="minorHAnsi"/>
                <w:lang w:eastAsia="nl-NL"/>
              </w:rPr>
            </w:pPr>
            <w:r w:rsidRPr="00A376BE">
              <w:rPr>
                <w:rFonts w:asciiTheme="minorHAnsi" w:eastAsia="Times New Roman" w:hAnsiTheme="minorHAnsi" w:cstheme="minorHAnsi"/>
                <w:lang w:eastAsia="nl-NL"/>
              </w:rPr>
              <w:t>Computers inclusief internet, tv, radio, telefoon,…</w:t>
            </w:r>
          </w:p>
          <w:p w14:paraId="042D5E40" w14:textId="77777777" w:rsidR="00A376BE" w:rsidRPr="00A376BE" w:rsidRDefault="00A376BE"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asciiTheme="minorHAnsi" w:eastAsia="Times New Roman" w:hAnsiTheme="minorHAnsi" w:cstheme="minorHAnsi"/>
                <w:lang w:eastAsia="nl-NL"/>
              </w:rPr>
            </w:pPr>
          </w:p>
        </w:tc>
      </w:tr>
      <w:tr w:rsidR="004E3EAF" w:rsidRPr="00A376BE" w14:paraId="13871ACA" w14:textId="77777777" w:rsidTr="00C1379F">
        <w:tc>
          <w:tcPr>
            <w:tcW w:w="4856" w:type="dxa"/>
          </w:tcPr>
          <w:p w14:paraId="28B58795" w14:textId="77777777" w:rsidR="00A376BE" w:rsidRPr="00A376BE" w:rsidRDefault="00A376BE"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asciiTheme="minorHAnsi" w:eastAsia="Times New Roman" w:hAnsiTheme="minorHAnsi" w:cstheme="minorHAnsi"/>
                <w:lang w:eastAsia="nl-NL"/>
              </w:rPr>
            </w:pPr>
            <w:r w:rsidRPr="00A376BE">
              <w:rPr>
                <w:rFonts w:asciiTheme="minorHAnsi" w:eastAsia="Times New Roman" w:hAnsiTheme="minorHAnsi" w:cstheme="minorHAnsi"/>
                <w:lang w:eastAsia="nl-NL"/>
              </w:rPr>
              <w:t>Informatiebronnen</w:t>
            </w:r>
          </w:p>
          <w:p w14:paraId="571F1C45" w14:textId="77777777" w:rsidR="00A376BE" w:rsidRPr="00A376BE" w:rsidRDefault="00A376BE"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asciiTheme="minorHAnsi" w:eastAsia="Times New Roman" w:hAnsiTheme="minorHAnsi" w:cstheme="minorHAnsi"/>
                <w:lang w:eastAsia="nl-NL"/>
              </w:rPr>
            </w:pPr>
          </w:p>
        </w:tc>
        <w:tc>
          <w:tcPr>
            <w:tcW w:w="4206" w:type="dxa"/>
          </w:tcPr>
          <w:p w14:paraId="2816F378" w14:textId="77039399" w:rsidR="00A376BE" w:rsidRPr="00A376BE" w:rsidRDefault="00A376BE"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32" w:hanging="32"/>
              <w:textAlignment w:val="baseline"/>
              <w:rPr>
                <w:rFonts w:asciiTheme="minorHAnsi" w:eastAsia="Times New Roman" w:hAnsiTheme="minorHAnsi" w:cstheme="minorHAnsi"/>
                <w:lang w:eastAsia="nl-NL"/>
              </w:rPr>
            </w:pPr>
            <w:r w:rsidRPr="00A376BE">
              <w:rPr>
                <w:rFonts w:asciiTheme="minorHAnsi" w:eastAsia="Times New Roman" w:hAnsiTheme="minorHAnsi" w:cstheme="minorHAnsi"/>
                <w:lang w:eastAsia="nl-NL"/>
              </w:rPr>
              <w:t>(Verklarend) woordenboek, (kinder)krant, jeugdencyclopedie, documentatiecentrum, cd-rom, dvd, klank- en beeldmateriaal, …</w:t>
            </w:r>
          </w:p>
        </w:tc>
      </w:tr>
      <w:tr w:rsidR="004E3EAF" w:rsidRPr="00A376BE" w14:paraId="73FB0BD2" w14:textId="77777777" w:rsidTr="00C1379F">
        <w:tc>
          <w:tcPr>
            <w:tcW w:w="4856" w:type="dxa"/>
          </w:tcPr>
          <w:p w14:paraId="411B62D7" w14:textId="77777777" w:rsidR="00A376BE" w:rsidRPr="00A376BE" w:rsidRDefault="00A376BE"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asciiTheme="minorHAnsi" w:eastAsia="Times New Roman" w:hAnsiTheme="minorHAnsi" w:cstheme="minorHAnsi"/>
                <w:lang w:eastAsia="nl-NL"/>
              </w:rPr>
            </w:pPr>
            <w:r w:rsidRPr="00A376BE">
              <w:rPr>
                <w:rFonts w:asciiTheme="minorHAnsi" w:eastAsia="Times New Roman" w:hAnsiTheme="minorHAnsi" w:cstheme="minorHAnsi"/>
                <w:lang w:eastAsia="nl-NL"/>
              </w:rPr>
              <w:t>Kinderliteratuur</w:t>
            </w:r>
          </w:p>
          <w:p w14:paraId="52ABB96E" w14:textId="77777777" w:rsidR="00A376BE" w:rsidRPr="00A376BE" w:rsidRDefault="00A376BE"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asciiTheme="minorHAnsi" w:eastAsia="Times New Roman" w:hAnsiTheme="minorHAnsi" w:cstheme="minorHAnsi"/>
                <w:lang w:eastAsia="nl-NL"/>
              </w:rPr>
            </w:pPr>
          </w:p>
        </w:tc>
        <w:tc>
          <w:tcPr>
            <w:tcW w:w="4206" w:type="dxa"/>
          </w:tcPr>
          <w:p w14:paraId="20F59D4F" w14:textId="18B3A6DA" w:rsidR="00A376BE" w:rsidRPr="00A376BE" w:rsidRDefault="00A376BE"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32" w:hanging="32"/>
              <w:textAlignment w:val="baseline"/>
              <w:rPr>
                <w:rFonts w:asciiTheme="minorHAnsi" w:eastAsia="Times New Roman" w:hAnsiTheme="minorHAnsi" w:cstheme="minorHAnsi"/>
                <w:lang w:eastAsia="nl-NL"/>
              </w:rPr>
            </w:pPr>
            <w:r w:rsidRPr="00A376BE">
              <w:rPr>
                <w:rFonts w:asciiTheme="minorHAnsi" w:eastAsia="Times New Roman" w:hAnsiTheme="minorHAnsi" w:cstheme="minorHAnsi"/>
                <w:lang w:eastAsia="nl-NL"/>
              </w:rPr>
              <w:t>Prentenboeken, (voor)leesboeken,</w:t>
            </w:r>
            <w:r w:rsidR="008E5F04">
              <w:rPr>
                <w:rFonts w:asciiTheme="minorHAnsi" w:eastAsia="Times New Roman" w:hAnsiTheme="minorHAnsi" w:cstheme="minorHAnsi"/>
                <w:lang w:eastAsia="nl-NL"/>
              </w:rPr>
              <w:t xml:space="preserve"> </w:t>
            </w:r>
            <w:r w:rsidRPr="00A376BE">
              <w:rPr>
                <w:rFonts w:asciiTheme="minorHAnsi" w:eastAsia="Times New Roman" w:hAnsiTheme="minorHAnsi" w:cstheme="minorHAnsi"/>
                <w:lang w:eastAsia="nl-NL"/>
              </w:rPr>
              <w:t>kinderromans, poëzie, strips, …</w:t>
            </w:r>
          </w:p>
          <w:p w14:paraId="09A0AC34" w14:textId="77777777" w:rsidR="00A376BE" w:rsidRPr="00A376BE" w:rsidRDefault="00A376BE"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asciiTheme="minorHAnsi" w:eastAsia="Times New Roman" w:hAnsiTheme="minorHAnsi" w:cstheme="minorHAnsi"/>
                <w:lang w:eastAsia="nl-NL"/>
              </w:rPr>
            </w:pPr>
          </w:p>
        </w:tc>
      </w:tr>
      <w:tr w:rsidR="004E3EAF" w:rsidRPr="00A376BE" w14:paraId="0C6101D0" w14:textId="77777777" w:rsidTr="00C1379F">
        <w:tc>
          <w:tcPr>
            <w:tcW w:w="4856" w:type="dxa"/>
          </w:tcPr>
          <w:p w14:paraId="01017BB1" w14:textId="77777777" w:rsidR="00A376BE" w:rsidRPr="00A376BE" w:rsidRDefault="00A376BE"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asciiTheme="minorHAnsi" w:eastAsia="Times New Roman" w:hAnsiTheme="minorHAnsi" w:cstheme="minorHAnsi"/>
                <w:lang w:eastAsia="nl-NL"/>
              </w:rPr>
            </w:pPr>
            <w:r w:rsidRPr="00A376BE">
              <w:rPr>
                <w:rFonts w:asciiTheme="minorHAnsi" w:eastAsia="Times New Roman" w:hAnsiTheme="minorHAnsi" w:cstheme="minorHAnsi"/>
                <w:lang w:eastAsia="nl-NL"/>
              </w:rPr>
              <w:t>Knutselmateriaal</w:t>
            </w:r>
          </w:p>
          <w:p w14:paraId="0CB60C0C" w14:textId="77777777" w:rsidR="00A376BE" w:rsidRDefault="00A376BE"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asciiTheme="minorHAnsi" w:eastAsia="Times New Roman" w:hAnsiTheme="minorHAnsi" w:cstheme="minorHAnsi"/>
                <w:lang w:eastAsia="nl-NL"/>
              </w:rPr>
            </w:pPr>
          </w:p>
          <w:p w14:paraId="30F2E747" w14:textId="77777777" w:rsidR="008F3298" w:rsidRPr="00A376BE" w:rsidRDefault="008F3298"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asciiTheme="minorHAnsi" w:eastAsia="Times New Roman" w:hAnsiTheme="minorHAnsi" w:cstheme="minorHAnsi"/>
                <w:lang w:eastAsia="nl-NL"/>
              </w:rPr>
            </w:pPr>
          </w:p>
        </w:tc>
        <w:tc>
          <w:tcPr>
            <w:tcW w:w="4206" w:type="dxa"/>
          </w:tcPr>
          <w:p w14:paraId="719F6E8D" w14:textId="77777777" w:rsidR="00A376BE" w:rsidRPr="00A376BE" w:rsidRDefault="00A376BE"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asciiTheme="minorHAnsi" w:eastAsia="Times New Roman" w:hAnsiTheme="minorHAnsi" w:cstheme="minorHAnsi"/>
                <w:lang w:eastAsia="nl-NL"/>
              </w:rPr>
            </w:pPr>
            <w:r w:rsidRPr="00A376BE">
              <w:rPr>
                <w:rFonts w:asciiTheme="minorHAnsi" w:eastAsia="Times New Roman" w:hAnsiTheme="minorHAnsi" w:cstheme="minorHAnsi"/>
                <w:lang w:eastAsia="nl-NL"/>
              </w:rPr>
              <w:t>Lijm, schaar, grondstoffen, textiel, …</w:t>
            </w:r>
          </w:p>
        </w:tc>
      </w:tr>
      <w:tr w:rsidR="004E3EAF" w:rsidRPr="00A376BE" w14:paraId="74D51789" w14:textId="77777777" w:rsidTr="00C1379F">
        <w:tc>
          <w:tcPr>
            <w:tcW w:w="4856" w:type="dxa"/>
          </w:tcPr>
          <w:p w14:paraId="008F37B2" w14:textId="77777777" w:rsidR="00A376BE" w:rsidRPr="00A376BE" w:rsidRDefault="00A376BE"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asciiTheme="minorHAnsi" w:eastAsia="Times New Roman" w:hAnsiTheme="minorHAnsi" w:cstheme="minorHAnsi"/>
                <w:lang w:eastAsia="nl-NL"/>
              </w:rPr>
            </w:pPr>
            <w:r w:rsidRPr="00A376BE">
              <w:rPr>
                <w:rFonts w:asciiTheme="minorHAnsi" w:eastAsia="Times New Roman" w:hAnsiTheme="minorHAnsi" w:cstheme="minorHAnsi"/>
                <w:lang w:eastAsia="nl-NL"/>
              </w:rPr>
              <w:t>Leer- en ontwikkelingsmateriaal</w:t>
            </w:r>
          </w:p>
        </w:tc>
        <w:tc>
          <w:tcPr>
            <w:tcW w:w="4206" w:type="dxa"/>
          </w:tcPr>
          <w:p w14:paraId="07201512" w14:textId="456D4794" w:rsidR="00A376BE" w:rsidRPr="00A376BE" w:rsidRDefault="00A376BE"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32" w:hanging="32"/>
              <w:textAlignment w:val="baseline"/>
              <w:rPr>
                <w:rFonts w:asciiTheme="minorHAnsi" w:eastAsia="Times New Roman" w:hAnsiTheme="minorHAnsi" w:cstheme="minorHAnsi"/>
                <w:lang w:eastAsia="nl-NL"/>
              </w:rPr>
            </w:pPr>
            <w:r w:rsidRPr="00A376BE">
              <w:rPr>
                <w:rFonts w:asciiTheme="minorHAnsi" w:eastAsia="Times New Roman" w:hAnsiTheme="minorHAnsi" w:cstheme="minorHAnsi"/>
                <w:lang w:eastAsia="nl-NL"/>
              </w:rPr>
              <w:t>Spelmateriaal, lees- en rekenmateriaal, denkspellen, materiaal voor socio-emotionele ontwikkeling, …</w:t>
            </w:r>
          </w:p>
        </w:tc>
      </w:tr>
      <w:tr w:rsidR="004E3EAF" w:rsidRPr="00A376BE" w14:paraId="5584C4A9" w14:textId="77777777" w:rsidTr="00C1379F">
        <w:tc>
          <w:tcPr>
            <w:tcW w:w="4856" w:type="dxa"/>
          </w:tcPr>
          <w:p w14:paraId="2DF4C99C" w14:textId="77777777" w:rsidR="00A376BE" w:rsidRPr="00A376BE" w:rsidRDefault="00A376BE"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asciiTheme="minorHAnsi" w:eastAsia="Times New Roman" w:hAnsiTheme="minorHAnsi" w:cstheme="minorHAnsi"/>
                <w:lang w:eastAsia="nl-NL"/>
              </w:rPr>
            </w:pPr>
            <w:r w:rsidRPr="00A376BE">
              <w:rPr>
                <w:rFonts w:asciiTheme="minorHAnsi" w:eastAsia="Times New Roman" w:hAnsiTheme="minorHAnsi" w:cstheme="minorHAnsi"/>
                <w:lang w:eastAsia="nl-NL"/>
              </w:rPr>
              <w:t>Meetmateriaal</w:t>
            </w:r>
          </w:p>
        </w:tc>
        <w:tc>
          <w:tcPr>
            <w:tcW w:w="4206" w:type="dxa"/>
          </w:tcPr>
          <w:p w14:paraId="1B5CE332" w14:textId="6C1A52E3" w:rsidR="00A376BE" w:rsidRPr="00A376BE" w:rsidRDefault="00A376BE"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32"/>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32" w:hanging="32"/>
              <w:textAlignment w:val="baseline"/>
              <w:rPr>
                <w:rFonts w:asciiTheme="minorHAnsi" w:eastAsia="Times New Roman" w:hAnsiTheme="minorHAnsi" w:cstheme="minorHAnsi"/>
                <w:lang w:eastAsia="nl-NL"/>
              </w:rPr>
            </w:pPr>
            <w:r w:rsidRPr="00A376BE">
              <w:rPr>
                <w:rFonts w:asciiTheme="minorHAnsi" w:eastAsia="Times New Roman" w:hAnsiTheme="minorHAnsi" w:cstheme="minorHAnsi"/>
                <w:lang w:eastAsia="nl-NL"/>
              </w:rPr>
              <w:t>Lat, graadboog, geodriehoek, tekendriehoek, klok (analoog en digitaal), thermometer, weegschaal, …</w:t>
            </w:r>
          </w:p>
        </w:tc>
      </w:tr>
      <w:tr w:rsidR="004E3EAF" w:rsidRPr="00A376BE" w14:paraId="7DE243D7" w14:textId="77777777" w:rsidTr="00C1379F">
        <w:tc>
          <w:tcPr>
            <w:tcW w:w="4856" w:type="dxa"/>
          </w:tcPr>
          <w:p w14:paraId="61797CE1" w14:textId="77777777" w:rsidR="00A376BE" w:rsidRPr="00A376BE" w:rsidRDefault="00A376BE"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asciiTheme="minorHAnsi" w:eastAsia="Times New Roman" w:hAnsiTheme="minorHAnsi" w:cstheme="minorHAnsi"/>
                <w:lang w:eastAsia="nl-NL"/>
              </w:rPr>
            </w:pPr>
            <w:r w:rsidRPr="00A376BE">
              <w:rPr>
                <w:rFonts w:asciiTheme="minorHAnsi" w:eastAsia="Times New Roman" w:hAnsiTheme="minorHAnsi" w:cstheme="minorHAnsi"/>
                <w:lang w:eastAsia="nl-NL"/>
              </w:rPr>
              <w:t>Multimediamateriaal</w:t>
            </w:r>
          </w:p>
          <w:p w14:paraId="0CB8BCC0" w14:textId="77777777" w:rsidR="00A376BE" w:rsidRPr="00A376BE" w:rsidRDefault="00A376BE"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asciiTheme="minorHAnsi" w:eastAsia="Times New Roman" w:hAnsiTheme="minorHAnsi" w:cstheme="minorHAnsi"/>
                <w:lang w:eastAsia="nl-NL"/>
              </w:rPr>
            </w:pPr>
          </w:p>
        </w:tc>
        <w:tc>
          <w:tcPr>
            <w:tcW w:w="4206" w:type="dxa"/>
          </w:tcPr>
          <w:p w14:paraId="262DD2A4" w14:textId="77777777" w:rsidR="00A376BE" w:rsidRPr="00A376BE" w:rsidRDefault="00A376BE"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32"/>
              <w:textAlignment w:val="baseline"/>
              <w:rPr>
                <w:rFonts w:asciiTheme="minorHAnsi" w:eastAsia="Times New Roman" w:hAnsiTheme="minorHAnsi" w:cstheme="minorHAnsi"/>
                <w:lang w:eastAsia="nl-NL"/>
              </w:rPr>
            </w:pPr>
            <w:r w:rsidRPr="00A376BE">
              <w:rPr>
                <w:rFonts w:asciiTheme="minorHAnsi" w:eastAsia="Times New Roman" w:hAnsiTheme="minorHAnsi" w:cstheme="minorHAnsi"/>
                <w:lang w:eastAsia="nl-NL"/>
              </w:rPr>
              <w:t>Audiovisuele toestellen, fototoestel, casetterecorder, dvd-speler, …</w:t>
            </w:r>
          </w:p>
          <w:p w14:paraId="46F69C98" w14:textId="77777777" w:rsidR="00A376BE" w:rsidRPr="00A376BE" w:rsidRDefault="00A376BE"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asciiTheme="minorHAnsi" w:eastAsia="Times New Roman" w:hAnsiTheme="minorHAnsi" w:cstheme="minorHAnsi"/>
                <w:lang w:eastAsia="nl-NL"/>
              </w:rPr>
            </w:pPr>
          </w:p>
        </w:tc>
      </w:tr>
      <w:tr w:rsidR="004E3EAF" w:rsidRPr="00A376BE" w14:paraId="43781052" w14:textId="77777777" w:rsidTr="00C1379F">
        <w:tc>
          <w:tcPr>
            <w:tcW w:w="4856" w:type="dxa"/>
          </w:tcPr>
          <w:p w14:paraId="720D330B" w14:textId="77777777" w:rsidR="00A376BE" w:rsidRDefault="00A376BE"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asciiTheme="minorHAnsi" w:eastAsia="Times New Roman" w:hAnsiTheme="minorHAnsi" w:cstheme="minorHAnsi"/>
                <w:lang w:eastAsia="nl-NL"/>
              </w:rPr>
            </w:pPr>
            <w:r w:rsidRPr="00A376BE">
              <w:rPr>
                <w:rFonts w:asciiTheme="minorHAnsi" w:eastAsia="Times New Roman" w:hAnsiTheme="minorHAnsi" w:cstheme="minorHAnsi"/>
                <w:lang w:eastAsia="nl-NL"/>
              </w:rPr>
              <w:t>Muziekinstrumenten</w:t>
            </w:r>
          </w:p>
          <w:p w14:paraId="703A9B72" w14:textId="77777777" w:rsidR="008F3298" w:rsidRDefault="008F3298"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asciiTheme="minorHAnsi" w:eastAsia="Times New Roman" w:hAnsiTheme="minorHAnsi" w:cstheme="minorHAnsi"/>
                <w:lang w:eastAsia="nl-NL"/>
              </w:rPr>
            </w:pPr>
          </w:p>
          <w:p w14:paraId="6C517A07" w14:textId="77777777" w:rsidR="008F3298" w:rsidRPr="00A376BE" w:rsidRDefault="008F3298"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asciiTheme="minorHAnsi" w:eastAsia="Times New Roman" w:hAnsiTheme="minorHAnsi" w:cstheme="minorHAnsi"/>
                <w:lang w:eastAsia="nl-NL"/>
              </w:rPr>
            </w:pPr>
          </w:p>
        </w:tc>
        <w:tc>
          <w:tcPr>
            <w:tcW w:w="4206" w:type="dxa"/>
          </w:tcPr>
          <w:p w14:paraId="0CC3402E" w14:textId="77777777" w:rsidR="00A376BE" w:rsidRPr="00A376BE" w:rsidRDefault="00A376BE"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asciiTheme="minorHAnsi" w:eastAsia="Times New Roman" w:hAnsiTheme="minorHAnsi" w:cstheme="minorHAnsi"/>
                <w:lang w:eastAsia="nl-NL"/>
              </w:rPr>
            </w:pPr>
            <w:r w:rsidRPr="00A376BE">
              <w:rPr>
                <w:rFonts w:asciiTheme="minorHAnsi" w:eastAsia="Times New Roman" w:hAnsiTheme="minorHAnsi" w:cstheme="minorHAnsi"/>
                <w:lang w:eastAsia="nl-NL"/>
              </w:rPr>
              <w:t>Trommels, fluiten, …</w:t>
            </w:r>
          </w:p>
          <w:p w14:paraId="3981CBE6" w14:textId="77777777" w:rsidR="00A376BE" w:rsidRPr="00A376BE" w:rsidRDefault="00A376BE"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asciiTheme="minorHAnsi" w:eastAsia="Times New Roman" w:hAnsiTheme="minorHAnsi" w:cstheme="minorHAnsi"/>
                <w:lang w:eastAsia="nl-NL"/>
              </w:rPr>
            </w:pPr>
          </w:p>
        </w:tc>
      </w:tr>
      <w:tr w:rsidR="004E3EAF" w:rsidRPr="00A376BE" w14:paraId="446D4DBB" w14:textId="77777777" w:rsidTr="00C1379F">
        <w:tc>
          <w:tcPr>
            <w:tcW w:w="4856" w:type="dxa"/>
          </w:tcPr>
          <w:p w14:paraId="5542F1F4" w14:textId="77777777" w:rsidR="00A376BE" w:rsidRPr="00A376BE" w:rsidRDefault="00A376BE"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asciiTheme="minorHAnsi" w:eastAsia="Times New Roman" w:hAnsiTheme="minorHAnsi" w:cstheme="minorHAnsi"/>
                <w:lang w:eastAsia="nl-NL"/>
              </w:rPr>
            </w:pPr>
            <w:r w:rsidRPr="00A376BE">
              <w:rPr>
                <w:rFonts w:asciiTheme="minorHAnsi" w:eastAsia="Times New Roman" w:hAnsiTheme="minorHAnsi" w:cstheme="minorHAnsi"/>
                <w:lang w:eastAsia="nl-NL"/>
              </w:rPr>
              <w:t>Schrijfgerief</w:t>
            </w:r>
          </w:p>
          <w:p w14:paraId="2555008D" w14:textId="77777777" w:rsidR="00A376BE" w:rsidRDefault="00A376BE"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asciiTheme="minorHAnsi" w:eastAsia="Times New Roman" w:hAnsiTheme="minorHAnsi" w:cstheme="minorHAnsi"/>
                <w:lang w:eastAsia="nl-NL"/>
              </w:rPr>
            </w:pPr>
          </w:p>
          <w:p w14:paraId="044903C6" w14:textId="77777777" w:rsidR="008F3298" w:rsidRPr="00A376BE" w:rsidRDefault="008F3298"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asciiTheme="minorHAnsi" w:eastAsia="Times New Roman" w:hAnsiTheme="minorHAnsi" w:cstheme="minorHAnsi"/>
                <w:lang w:eastAsia="nl-NL"/>
              </w:rPr>
            </w:pPr>
          </w:p>
        </w:tc>
        <w:tc>
          <w:tcPr>
            <w:tcW w:w="4206" w:type="dxa"/>
          </w:tcPr>
          <w:p w14:paraId="0022719D" w14:textId="5EE5799A" w:rsidR="00A376BE" w:rsidRPr="00A376BE" w:rsidRDefault="00A376BE"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asciiTheme="minorHAnsi" w:eastAsia="Times New Roman" w:hAnsiTheme="minorHAnsi" w:cstheme="minorHAnsi"/>
                <w:lang w:eastAsia="nl-NL"/>
              </w:rPr>
            </w:pPr>
            <w:r w:rsidRPr="00A376BE">
              <w:rPr>
                <w:rFonts w:asciiTheme="minorHAnsi" w:eastAsia="Times New Roman" w:hAnsiTheme="minorHAnsi" w:cstheme="minorHAnsi"/>
                <w:lang w:eastAsia="nl-NL"/>
              </w:rPr>
              <w:t xml:space="preserve">Potlood, pen, </w:t>
            </w:r>
            <w:r w:rsidR="00C1379F">
              <w:rPr>
                <w:rFonts w:asciiTheme="minorHAnsi" w:eastAsia="Times New Roman" w:hAnsiTheme="minorHAnsi" w:cstheme="minorHAnsi"/>
                <w:lang w:eastAsia="nl-NL"/>
              </w:rPr>
              <w:t>inktwisser, balpen,</w:t>
            </w:r>
            <w:r w:rsidRPr="00A376BE">
              <w:rPr>
                <w:rFonts w:asciiTheme="minorHAnsi" w:eastAsia="Times New Roman" w:hAnsiTheme="minorHAnsi" w:cstheme="minorHAnsi"/>
                <w:lang w:eastAsia="nl-NL"/>
              </w:rPr>
              <w:t>…</w:t>
            </w:r>
          </w:p>
        </w:tc>
      </w:tr>
      <w:tr w:rsidR="004E3EAF" w:rsidRPr="00A376BE" w14:paraId="4A26A448" w14:textId="77777777" w:rsidTr="00C1379F">
        <w:tc>
          <w:tcPr>
            <w:tcW w:w="4856" w:type="dxa"/>
          </w:tcPr>
          <w:p w14:paraId="11C56DBB" w14:textId="77777777" w:rsidR="00A376BE" w:rsidRDefault="00A376BE"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asciiTheme="minorHAnsi" w:eastAsia="Times New Roman" w:hAnsiTheme="minorHAnsi" w:cstheme="minorHAnsi"/>
                <w:lang w:eastAsia="nl-NL"/>
              </w:rPr>
            </w:pPr>
            <w:r w:rsidRPr="00A376BE">
              <w:rPr>
                <w:rFonts w:asciiTheme="minorHAnsi" w:eastAsia="Times New Roman" w:hAnsiTheme="minorHAnsi" w:cstheme="minorHAnsi"/>
                <w:lang w:eastAsia="nl-NL"/>
              </w:rPr>
              <w:t>Tekengerief</w:t>
            </w:r>
          </w:p>
          <w:p w14:paraId="0CDF1790" w14:textId="77777777" w:rsidR="008F3298" w:rsidRDefault="008F3298"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asciiTheme="minorHAnsi" w:eastAsia="Times New Roman" w:hAnsiTheme="minorHAnsi" w:cstheme="minorHAnsi"/>
                <w:lang w:eastAsia="nl-NL"/>
              </w:rPr>
            </w:pPr>
          </w:p>
          <w:p w14:paraId="304BD388" w14:textId="77777777" w:rsidR="008F3298" w:rsidRPr="00A376BE" w:rsidRDefault="008F3298"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asciiTheme="minorHAnsi" w:eastAsia="Times New Roman" w:hAnsiTheme="minorHAnsi" w:cstheme="minorHAnsi"/>
                <w:lang w:eastAsia="nl-NL"/>
              </w:rPr>
            </w:pPr>
          </w:p>
        </w:tc>
        <w:tc>
          <w:tcPr>
            <w:tcW w:w="4206" w:type="dxa"/>
          </w:tcPr>
          <w:p w14:paraId="67FECD0A" w14:textId="77777777" w:rsidR="00A376BE" w:rsidRPr="00A376BE" w:rsidRDefault="00A376BE"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asciiTheme="minorHAnsi" w:eastAsia="Times New Roman" w:hAnsiTheme="minorHAnsi" w:cstheme="minorHAnsi"/>
                <w:lang w:eastAsia="nl-NL"/>
              </w:rPr>
            </w:pPr>
            <w:r w:rsidRPr="00A376BE">
              <w:rPr>
                <w:rFonts w:asciiTheme="minorHAnsi" w:eastAsia="Times New Roman" w:hAnsiTheme="minorHAnsi" w:cstheme="minorHAnsi"/>
                <w:lang w:eastAsia="nl-NL"/>
              </w:rPr>
              <w:t>Stiften, kleurpotloden, verf, penselen, …</w:t>
            </w:r>
          </w:p>
          <w:p w14:paraId="350CE129" w14:textId="77777777" w:rsidR="00A376BE" w:rsidRPr="00A376BE" w:rsidRDefault="00A376BE"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asciiTheme="minorHAnsi" w:eastAsia="Times New Roman" w:hAnsiTheme="minorHAnsi" w:cstheme="minorHAnsi"/>
                <w:lang w:eastAsia="nl-NL"/>
              </w:rPr>
            </w:pPr>
          </w:p>
        </w:tc>
      </w:tr>
      <w:tr w:rsidR="004E3EAF" w:rsidRPr="00A376BE" w14:paraId="1A54E4B0" w14:textId="77777777" w:rsidTr="00C1379F">
        <w:tc>
          <w:tcPr>
            <w:tcW w:w="4856" w:type="dxa"/>
          </w:tcPr>
          <w:p w14:paraId="47793573" w14:textId="77777777" w:rsidR="00A376BE" w:rsidRPr="00A376BE" w:rsidRDefault="00A376BE"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asciiTheme="minorHAnsi" w:eastAsia="Times New Roman" w:hAnsiTheme="minorHAnsi" w:cstheme="minorHAnsi"/>
                <w:lang w:eastAsia="nl-NL"/>
              </w:rPr>
            </w:pPr>
            <w:r w:rsidRPr="00A376BE">
              <w:rPr>
                <w:rFonts w:asciiTheme="minorHAnsi" w:eastAsia="Times New Roman" w:hAnsiTheme="minorHAnsi" w:cstheme="minorHAnsi"/>
                <w:lang w:eastAsia="nl-NL"/>
              </w:rPr>
              <w:t xml:space="preserve">Atlas, globe, kaarten, kompas, passer, tweetalige alfabetische woordenlijst, zakrekenmachine </w:t>
            </w:r>
          </w:p>
          <w:p w14:paraId="100447B5" w14:textId="77777777" w:rsidR="00A376BE" w:rsidRPr="00A376BE" w:rsidRDefault="00A376BE"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asciiTheme="minorHAnsi" w:eastAsia="Times New Roman" w:hAnsiTheme="minorHAnsi" w:cstheme="minorHAnsi"/>
                <w:lang w:eastAsia="nl-NL"/>
              </w:rPr>
            </w:pPr>
          </w:p>
        </w:tc>
        <w:tc>
          <w:tcPr>
            <w:tcW w:w="4206" w:type="dxa"/>
          </w:tcPr>
          <w:p w14:paraId="0F3FB6CF" w14:textId="77777777" w:rsidR="00A376BE" w:rsidRPr="00A376BE" w:rsidRDefault="00A376BE"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asciiTheme="minorHAnsi" w:eastAsia="Times New Roman" w:hAnsiTheme="minorHAnsi" w:cstheme="minorHAnsi"/>
                <w:lang w:eastAsia="nl-NL"/>
              </w:rPr>
            </w:pPr>
          </w:p>
        </w:tc>
      </w:tr>
    </w:tbl>
    <w:p w14:paraId="612EB342" w14:textId="77777777" w:rsidR="004219B4" w:rsidRDefault="00A376BE" w:rsidP="004A7BB5">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asciiTheme="minorHAnsi" w:eastAsia="Times New Roman" w:hAnsiTheme="minorHAnsi" w:cstheme="minorHAnsi"/>
          <w:bCs/>
          <w:lang w:eastAsia="nl-NL"/>
        </w:rPr>
      </w:pPr>
      <w:r w:rsidRPr="004219B4">
        <w:rPr>
          <w:rFonts w:asciiTheme="minorHAnsi" w:eastAsia="Times New Roman" w:hAnsiTheme="minorHAnsi" w:cstheme="minorHAnsi"/>
          <w:bCs/>
          <w:lang w:eastAsia="nl-NL"/>
        </w:rPr>
        <w:lastRenderedPageBreak/>
        <w:t>§2</w:t>
      </w:r>
      <w:r w:rsidR="004219B4">
        <w:rPr>
          <w:rFonts w:asciiTheme="minorHAnsi" w:eastAsia="Times New Roman" w:hAnsiTheme="minorHAnsi" w:cstheme="minorHAnsi"/>
          <w:bCs/>
          <w:lang w:eastAsia="nl-NL"/>
        </w:rPr>
        <w:tab/>
      </w:r>
      <w:r w:rsidRPr="004219B4">
        <w:rPr>
          <w:rFonts w:asciiTheme="minorHAnsi" w:eastAsia="Times New Roman" w:hAnsiTheme="minorHAnsi" w:cstheme="minorHAnsi"/>
          <w:bCs/>
          <w:snapToGrid w:val="0"/>
          <w:lang w:eastAsia="nl-NL"/>
        </w:rPr>
        <w:t>Scherpe maximumfactuur</w:t>
      </w:r>
    </w:p>
    <w:p w14:paraId="5E5060E3" w14:textId="5018FA8B" w:rsidR="004219B4" w:rsidRDefault="00A376BE" w:rsidP="007463AD">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8"/>
        <w:textAlignment w:val="baseline"/>
        <w:rPr>
          <w:rFonts w:asciiTheme="minorHAnsi" w:eastAsia="Times New Roman" w:hAnsiTheme="minorHAnsi" w:cstheme="minorHAnsi"/>
          <w:bCs/>
          <w:lang w:eastAsia="nl-NL"/>
        </w:rPr>
      </w:pPr>
      <w:r w:rsidRPr="00A376BE">
        <w:rPr>
          <w:rFonts w:asciiTheme="minorHAnsi" w:eastAsia="Times New Roman" w:hAnsiTheme="minorHAnsi" w:cstheme="minorHAnsi"/>
          <w:lang w:eastAsia="nl-NL"/>
        </w:rPr>
        <w:t xml:space="preserve">Het schoolbestuur kan echter een beperkte bijdrage vragen voor kosten die ze maakt om de </w:t>
      </w:r>
      <w:r w:rsidR="00587650">
        <w:rPr>
          <w:rFonts w:asciiTheme="minorHAnsi" w:eastAsia="Times New Roman" w:hAnsiTheme="minorHAnsi" w:cstheme="minorHAnsi"/>
          <w:lang w:eastAsia="nl-NL"/>
        </w:rPr>
        <w:t>minimumdoelen</w:t>
      </w:r>
      <w:r w:rsidRPr="00A376BE">
        <w:rPr>
          <w:rFonts w:asciiTheme="minorHAnsi" w:eastAsia="Times New Roman" w:hAnsiTheme="minorHAnsi" w:cstheme="minorHAnsi"/>
          <w:lang w:eastAsia="nl-NL"/>
        </w:rPr>
        <w:t xml:space="preserve"> en de ontwikkelingsdoelen te verlevendigen. </w:t>
      </w:r>
    </w:p>
    <w:p w14:paraId="73EC098F" w14:textId="77777777" w:rsidR="004219B4" w:rsidRDefault="004219B4"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8" w:hanging="708"/>
        <w:textAlignment w:val="baseline"/>
        <w:rPr>
          <w:rFonts w:asciiTheme="minorHAnsi" w:eastAsia="Times New Roman" w:hAnsiTheme="minorHAnsi" w:cstheme="minorHAnsi"/>
          <w:bCs/>
          <w:lang w:eastAsia="nl-NL"/>
        </w:rPr>
      </w:pPr>
    </w:p>
    <w:p w14:paraId="33D39819" w14:textId="77777777" w:rsidR="004219B4" w:rsidRDefault="004219B4"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8" w:hanging="708"/>
        <w:textAlignment w:val="baseline"/>
        <w:rPr>
          <w:rFonts w:asciiTheme="minorHAnsi" w:eastAsia="Times New Roman" w:hAnsiTheme="minorHAnsi" w:cstheme="minorHAnsi"/>
          <w:lang w:eastAsia="nl-NL"/>
        </w:rPr>
      </w:pPr>
      <w:r>
        <w:rPr>
          <w:rFonts w:asciiTheme="minorHAnsi" w:eastAsia="Times New Roman" w:hAnsiTheme="minorHAnsi" w:cstheme="minorHAnsi"/>
          <w:bCs/>
          <w:lang w:eastAsia="nl-NL"/>
        </w:rPr>
        <w:tab/>
      </w:r>
      <w:r w:rsidR="00A376BE" w:rsidRPr="00A376BE">
        <w:rPr>
          <w:rFonts w:asciiTheme="minorHAnsi" w:eastAsia="Times New Roman" w:hAnsiTheme="minorHAnsi" w:cstheme="minorHAnsi"/>
          <w:lang w:eastAsia="nl-NL"/>
        </w:rPr>
        <w:t>Dit gebeurt steeds na overleg met de schoolraad.</w:t>
      </w:r>
    </w:p>
    <w:p w14:paraId="34B7BB36" w14:textId="77777777" w:rsidR="004219B4" w:rsidRDefault="004219B4"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8" w:hanging="708"/>
        <w:textAlignment w:val="baseline"/>
        <w:rPr>
          <w:rFonts w:asciiTheme="minorHAnsi" w:eastAsia="Times New Roman" w:hAnsiTheme="minorHAnsi" w:cstheme="minorHAnsi"/>
          <w:lang w:eastAsia="nl-NL"/>
        </w:rPr>
      </w:pPr>
    </w:p>
    <w:p w14:paraId="5E0B8C40" w14:textId="1C4C549E" w:rsidR="00A376BE" w:rsidRPr="00A376BE" w:rsidRDefault="004219B4"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8" w:hanging="708"/>
        <w:textAlignment w:val="baseline"/>
        <w:rPr>
          <w:rFonts w:asciiTheme="minorHAnsi" w:eastAsia="Times New Roman" w:hAnsiTheme="minorHAnsi" w:cstheme="minorHAnsi"/>
          <w:lang w:eastAsia="nl-NL"/>
        </w:rPr>
      </w:pPr>
      <w:r>
        <w:rPr>
          <w:rFonts w:asciiTheme="minorHAnsi" w:eastAsia="Times New Roman" w:hAnsiTheme="minorHAnsi" w:cstheme="minorHAnsi"/>
          <w:lang w:eastAsia="nl-NL"/>
        </w:rPr>
        <w:tab/>
      </w:r>
      <w:r w:rsidR="00A376BE" w:rsidRPr="00A376BE">
        <w:rPr>
          <w:rFonts w:asciiTheme="minorHAnsi" w:eastAsia="Times New Roman" w:hAnsiTheme="minorHAnsi" w:cstheme="minorHAnsi"/>
          <w:lang w:eastAsia="nl-NL"/>
        </w:rPr>
        <w:t>Het gaat over volgende bijdragen:</w:t>
      </w:r>
    </w:p>
    <w:p w14:paraId="752BABD2" w14:textId="1BFCFE0F" w:rsidR="004219B4" w:rsidRDefault="00A376BE">
      <w:pPr>
        <w:pStyle w:val="Lijstalinea"/>
        <w:numPr>
          <w:ilvl w:val="0"/>
          <w:numId w:val="8"/>
        </w:numPr>
        <w:pBdr>
          <w:top w:val="single" w:sz="6" w:space="0" w:color="FFFFFF"/>
          <w:left w:val="single" w:sz="6" w:space="0" w:color="FFFFFF"/>
          <w:bottom w:val="single" w:sz="6" w:space="0" w:color="FFFFFF"/>
          <w:right w:val="single" w:sz="6" w:space="0" w:color="FFFFFF"/>
        </w:pBdr>
        <w:tabs>
          <w:tab w:val="clear" w:pos="2060"/>
          <w:tab w:val="left" w:pos="0"/>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asciiTheme="minorHAnsi" w:eastAsia="Times New Roman" w:hAnsiTheme="minorHAnsi" w:cstheme="minorHAnsi"/>
          <w:lang w:eastAsia="nl-NL"/>
        </w:rPr>
      </w:pPr>
      <w:r w:rsidRPr="004219B4">
        <w:rPr>
          <w:rFonts w:asciiTheme="minorHAnsi" w:eastAsia="Times New Roman" w:hAnsiTheme="minorHAnsi" w:cstheme="minorHAnsi"/>
          <w:lang w:eastAsia="nl-NL"/>
        </w:rPr>
        <w:t>de toegangsprijs voor het zwembad, met uitzondering van de leerlingengroep waarvoor</w:t>
      </w:r>
      <w:r w:rsidR="008E5F04">
        <w:rPr>
          <w:rFonts w:asciiTheme="minorHAnsi" w:eastAsia="Times New Roman" w:hAnsiTheme="minorHAnsi" w:cstheme="minorHAnsi"/>
          <w:lang w:eastAsia="nl-NL"/>
        </w:rPr>
        <w:t xml:space="preserve"> </w:t>
      </w:r>
      <w:r w:rsidRPr="004219B4">
        <w:rPr>
          <w:rFonts w:asciiTheme="minorHAnsi" w:eastAsia="Times New Roman" w:hAnsiTheme="minorHAnsi" w:cstheme="minorHAnsi"/>
          <w:lang w:eastAsia="nl-NL"/>
        </w:rPr>
        <w:t xml:space="preserve"> de toegangsprijs door de Vlaamse Gemeenschap wordt gedragen</w:t>
      </w:r>
      <w:r w:rsidR="00C1379F">
        <w:rPr>
          <w:rFonts w:asciiTheme="minorHAnsi" w:eastAsia="Times New Roman" w:hAnsiTheme="minorHAnsi" w:cstheme="minorHAnsi"/>
          <w:lang w:eastAsia="nl-NL"/>
        </w:rPr>
        <w:t xml:space="preserve"> (6</w:t>
      </w:r>
      <w:r w:rsidR="00C1379F" w:rsidRPr="00C1379F">
        <w:rPr>
          <w:rFonts w:asciiTheme="minorHAnsi" w:eastAsia="Times New Roman" w:hAnsiTheme="minorHAnsi" w:cstheme="minorHAnsi"/>
          <w:vertAlign w:val="superscript"/>
          <w:lang w:eastAsia="nl-NL"/>
        </w:rPr>
        <w:t>de</w:t>
      </w:r>
      <w:r w:rsidR="00C1379F">
        <w:rPr>
          <w:rFonts w:asciiTheme="minorHAnsi" w:eastAsia="Times New Roman" w:hAnsiTheme="minorHAnsi" w:cstheme="minorHAnsi"/>
          <w:lang w:eastAsia="nl-NL"/>
        </w:rPr>
        <w:t xml:space="preserve"> leerjaar)</w:t>
      </w:r>
      <w:r w:rsidRPr="004219B4">
        <w:rPr>
          <w:rFonts w:asciiTheme="minorHAnsi" w:eastAsia="Times New Roman" w:hAnsiTheme="minorHAnsi" w:cstheme="minorHAnsi"/>
          <w:lang w:eastAsia="nl-NL"/>
        </w:rPr>
        <w:t>;</w:t>
      </w:r>
    </w:p>
    <w:p w14:paraId="233A34DA" w14:textId="77777777" w:rsidR="004219B4" w:rsidRDefault="00A376BE">
      <w:pPr>
        <w:pStyle w:val="Lijstalinea"/>
        <w:numPr>
          <w:ilvl w:val="0"/>
          <w:numId w:val="8"/>
        </w:numPr>
        <w:pBdr>
          <w:top w:val="single" w:sz="6" w:space="0" w:color="FFFFFF"/>
          <w:left w:val="single" w:sz="6" w:space="0" w:color="FFFFFF"/>
          <w:bottom w:val="single" w:sz="6" w:space="0" w:color="FFFFFF"/>
          <w:right w:val="single" w:sz="6" w:space="0" w:color="FFFFFF"/>
        </w:pBdr>
        <w:tabs>
          <w:tab w:val="clear" w:pos="2060"/>
          <w:tab w:val="left" w:pos="0"/>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asciiTheme="minorHAnsi" w:eastAsia="Times New Roman" w:hAnsiTheme="minorHAnsi" w:cstheme="minorHAnsi"/>
          <w:lang w:eastAsia="nl-NL"/>
        </w:rPr>
      </w:pPr>
      <w:r w:rsidRPr="004219B4">
        <w:rPr>
          <w:rFonts w:asciiTheme="minorHAnsi" w:eastAsia="Times New Roman" w:hAnsiTheme="minorHAnsi" w:cstheme="minorHAnsi"/>
          <w:lang w:eastAsia="nl-NL"/>
        </w:rPr>
        <w:t>de toegangsprijs bij pedagogisch-didactische uitstappen;</w:t>
      </w:r>
    </w:p>
    <w:p w14:paraId="753DE642" w14:textId="77777777" w:rsidR="004219B4" w:rsidRDefault="00A376BE">
      <w:pPr>
        <w:pStyle w:val="Lijstalinea"/>
        <w:numPr>
          <w:ilvl w:val="0"/>
          <w:numId w:val="8"/>
        </w:numPr>
        <w:pBdr>
          <w:top w:val="single" w:sz="6" w:space="0" w:color="FFFFFF"/>
          <w:left w:val="single" w:sz="6" w:space="0" w:color="FFFFFF"/>
          <w:bottom w:val="single" w:sz="6" w:space="0" w:color="FFFFFF"/>
          <w:right w:val="single" w:sz="6" w:space="0" w:color="FFFFFF"/>
        </w:pBdr>
        <w:tabs>
          <w:tab w:val="clear" w:pos="2060"/>
          <w:tab w:val="left" w:pos="0"/>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asciiTheme="minorHAnsi" w:eastAsia="Times New Roman" w:hAnsiTheme="minorHAnsi" w:cstheme="minorHAnsi"/>
          <w:lang w:eastAsia="nl-NL"/>
        </w:rPr>
      </w:pPr>
      <w:r w:rsidRPr="004219B4">
        <w:rPr>
          <w:rFonts w:asciiTheme="minorHAnsi" w:eastAsia="Times New Roman" w:hAnsiTheme="minorHAnsi" w:cstheme="minorHAnsi"/>
          <w:lang w:eastAsia="nl-NL"/>
        </w:rPr>
        <w:t>de deelnamekosten bij eendaagse extra-murosactiviteiten;</w:t>
      </w:r>
    </w:p>
    <w:p w14:paraId="6B1E26D5" w14:textId="77777777" w:rsidR="004219B4" w:rsidRDefault="00A376BE">
      <w:pPr>
        <w:pStyle w:val="Lijstalinea"/>
        <w:numPr>
          <w:ilvl w:val="0"/>
          <w:numId w:val="8"/>
        </w:numPr>
        <w:pBdr>
          <w:top w:val="single" w:sz="6" w:space="0" w:color="FFFFFF"/>
          <w:left w:val="single" w:sz="6" w:space="0" w:color="FFFFFF"/>
          <w:bottom w:val="single" w:sz="6" w:space="0" w:color="FFFFFF"/>
          <w:right w:val="single" w:sz="6" w:space="0" w:color="FFFFFF"/>
        </w:pBdr>
        <w:tabs>
          <w:tab w:val="clear" w:pos="2060"/>
          <w:tab w:val="left" w:pos="0"/>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asciiTheme="minorHAnsi" w:eastAsia="Times New Roman" w:hAnsiTheme="minorHAnsi" w:cstheme="minorHAnsi"/>
          <w:lang w:eastAsia="nl-NL"/>
        </w:rPr>
      </w:pPr>
      <w:r w:rsidRPr="004219B4">
        <w:rPr>
          <w:rFonts w:asciiTheme="minorHAnsi" w:eastAsia="Times New Roman" w:hAnsiTheme="minorHAnsi" w:cstheme="minorHAnsi"/>
          <w:lang w:eastAsia="nl-NL"/>
        </w:rPr>
        <w:t>de vervoerskosten bij pedagogisch-didactische uitstappen, eendaagse extra-murosactiviteiten en zwemmen, met uitzondering van de leerlingengroep waarvoor de vervoerkosten naar het zwembad door de Vlaamse Gemeenschap worden gedragen;</w:t>
      </w:r>
    </w:p>
    <w:p w14:paraId="0074B39D" w14:textId="77777777" w:rsidR="004219B4" w:rsidRDefault="00A376BE">
      <w:pPr>
        <w:pStyle w:val="Lijstalinea"/>
        <w:numPr>
          <w:ilvl w:val="0"/>
          <w:numId w:val="8"/>
        </w:numPr>
        <w:pBdr>
          <w:top w:val="single" w:sz="6" w:space="0" w:color="FFFFFF"/>
          <w:left w:val="single" w:sz="6" w:space="0" w:color="FFFFFF"/>
          <w:bottom w:val="single" w:sz="6" w:space="0" w:color="FFFFFF"/>
          <w:right w:val="single" w:sz="6" w:space="0" w:color="FFFFFF"/>
        </w:pBdr>
        <w:tabs>
          <w:tab w:val="clear" w:pos="2060"/>
          <w:tab w:val="left" w:pos="0"/>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asciiTheme="minorHAnsi" w:eastAsia="Times New Roman" w:hAnsiTheme="minorHAnsi" w:cstheme="minorHAnsi"/>
          <w:lang w:eastAsia="nl-NL"/>
        </w:rPr>
      </w:pPr>
      <w:r w:rsidRPr="004219B4">
        <w:rPr>
          <w:rFonts w:asciiTheme="minorHAnsi" w:eastAsia="Times New Roman" w:hAnsiTheme="minorHAnsi" w:cstheme="minorHAnsi"/>
          <w:lang w:eastAsia="nl-NL"/>
        </w:rPr>
        <w:t>de aankoopprijs van turn- en zwemkledij;</w:t>
      </w:r>
    </w:p>
    <w:p w14:paraId="011E0CB3" w14:textId="77777777" w:rsidR="004219B4" w:rsidRDefault="00A376BE">
      <w:pPr>
        <w:pStyle w:val="Lijstalinea"/>
        <w:numPr>
          <w:ilvl w:val="0"/>
          <w:numId w:val="8"/>
        </w:numPr>
        <w:pBdr>
          <w:top w:val="single" w:sz="6" w:space="0" w:color="FFFFFF"/>
          <w:left w:val="single" w:sz="6" w:space="0" w:color="FFFFFF"/>
          <w:bottom w:val="single" w:sz="6" w:space="0" w:color="FFFFFF"/>
          <w:right w:val="single" w:sz="6" w:space="0" w:color="FFFFFF"/>
        </w:pBdr>
        <w:tabs>
          <w:tab w:val="clear" w:pos="2060"/>
          <w:tab w:val="left" w:pos="0"/>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asciiTheme="minorHAnsi" w:eastAsia="Times New Roman" w:hAnsiTheme="minorHAnsi" w:cstheme="minorHAnsi"/>
          <w:lang w:eastAsia="nl-NL"/>
        </w:rPr>
      </w:pPr>
      <w:r w:rsidRPr="004219B4">
        <w:rPr>
          <w:rFonts w:asciiTheme="minorHAnsi" w:eastAsia="Times New Roman" w:hAnsiTheme="minorHAnsi" w:cstheme="minorHAnsi"/>
          <w:lang w:eastAsia="nl-NL"/>
        </w:rPr>
        <w:t>de kosten voor occasionele activiteiten, projecten en feestactiviteiten;</w:t>
      </w:r>
    </w:p>
    <w:p w14:paraId="6A9CFBBA" w14:textId="2FA25184" w:rsidR="00A376BE" w:rsidRPr="004219B4" w:rsidRDefault="00A376BE">
      <w:pPr>
        <w:pStyle w:val="Lijstalinea"/>
        <w:numPr>
          <w:ilvl w:val="0"/>
          <w:numId w:val="8"/>
        </w:numPr>
        <w:pBdr>
          <w:top w:val="single" w:sz="6" w:space="0" w:color="FFFFFF"/>
          <w:left w:val="single" w:sz="6" w:space="0" w:color="FFFFFF"/>
          <w:bottom w:val="single" w:sz="6" w:space="0" w:color="FFFFFF"/>
          <w:right w:val="single" w:sz="6" w:space="0" w:color="FFFFFF"/>
        </w:pBdr>
        <w:tabs>
          <w:tab w:val="clear" w:pos="2060"/>
          <w:tab w:val="left" w:pos="0"/>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asciiTheme="minorHAnsi" w:eastAsia="Times New Roman" w:hAnsiTheme="minorHAnsi" w:cstheme="minorHAnsi"/>
          <w:lang w:eastAsia="nl-NL"/>
        </w:rPr>
      </w:pPr>
      <w:r w:rsidRPr="004219B4">
        <w:rPr>
          <w:rFonts w:asciiTheme="minorHAnsi" w:eastAsia="Times New Roman" w:hAnsiTheme="minorHAnsi" w:cstheme="minorHAnsi"/>
          <w:i/>
          <w:lang w:eastAsia="nl-NL"/>
        </w:rPr>
        <w:t>…..</w:t>
      </w:r>
    </w:p>
    <w:p w14:paraId="2372094E" w14:textId="77777777" w:rsidR="00A376BE" w:rsidRPr="00A376BE" w:rsidRDefault="00A376BE" w:rsidP="003A1A4A">
      <w:pPr>
        <w:pBdr>
          <w:top w:val="single" w:sz="6" w:space="0" w:color="FFFFFF"/>
          <w:left w:val="single" w:sz="6" w:space="0" w:color="FFFFFF"/>
          <w:bottom w:val="single" w:sz="6" w:space="0" w:color="FFFFFF"/>
          <w:right w:val="single" w:sz="6" w:space="0" w:color="FFFFFF"/>
        </w:pBdr>
        <w:tabs>
          <w:tab w:val="left" w:pos="0"/>
          <w:tab w:val="left" w:pos="708"/>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asciiTheme="minorHAnsi" w:eastAsia="Times New Roman" w:hAnsiTheme="minorHAnsi" w:cstheme="minorHAnsi"/>
          <w:lang w:eastAsia="nl-NL"/>
        </w:rPr>
      </w:pPr>
    </w:p>
    <w:p w14:paraId="68DBBD0A" w14:textId="49BC1382" w:rsidR="00A376BE" w:rsidRPr="00A376BE" w:rsidRDefault="00C4354A" w:rsidP="003A1A4A">
      <w:pPr>
        <w:pBdr>
          <w:top w:val="single" w:sz="6" w:space="0" w:color="FFFFFF"/>
          <w:left w:val="single" w:sz="6" w:space="0" w:color="FFFFFF"/>
          <w:bottom w:val="single" w:sz="6" w:space="0" w:color="FFFFFF"/>
          <w:right w:val="single" w:sz="6" w:space="0" w:color="FFFFFF"/>
        </w:pBdr>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asciiTheme="minorHAnsi" w:eastAsia="Times New Roman" w:hAnsiTheme="minorHAnsi" w:cstheme="minorHAnsi"/>
          <w:lang w:eastAsia="nl-NL"/>
        </w:rPr>
      </w:pPr>
      <w:r>
        <w:rPr>
          <w:rFonts w:asciiTheme="minorHAnsi" w:eastAsia="Times New Roman" w:hAnsiTheme="minorHAnsi" w:cstheme="minorHAnsi"/>
          <w:lang w:eastAsia="nl-NL"/>
        </w:rPr>
        <w:tab/>
      </w:r>
      <w:r w:rsidR="00A376BE" w:rsidRPr="00A376BE">
        <w:rPr>
          <w:rFonts w:asciiTheme="minorHAnsi" w:eastAsia="Times New Roman" w:hAnsiTheme="minorHAnsi" w:cstheme="minorHAnsi"/>
          <w:lang w:eastAsia="nl-NL"/>
        </w:rPr>
        <w:t>Maximumbijdrage per schooljaar:</w:t>
      </w:r>
    </w:p>
    <w:p w14:paraId="620914B4" w14:textId="77777777" w:rsidR="00C4354A" w:rsidRDefault="00A376BE">
      <w:pPr>
        <w:pStyle w:val="Lijstalinea"/>
        <w:numPr>
          <w:ilvl w:val="0"/>
          <w:numId w:val="9"/>
        </w:numPr>
        <w:pBdr>
          <w:top w:val="single" w:sz="6" w:space="0" w:color="FFFFFF"/>
          <w:left w:val="single" w:sz="6" w:space="0" w:color="FFFFFF"/>
          <w:bottom w:val="single" w:sz="6" w:space="0" w:color="FFFFFF"/>
          <w:right w:val="single" w:sz="6" w:space="0" w:color="FFFFFF"/>
        </w:pBdr>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asciiTheme="minorHAnsi" w:eastAsia="Times New Roman" w:hAnsiTheme="minorHAnsi" w:cstheme="minorBidi"/>
          <w:lang w:eastAsia="nl-NL"/>
        </w:rPr>
      </w:pPr>
      <w:r w:rsidRPr="781C4D66">
        <w:rPr>
          <w:rFonts w:asciiTheme="minorHAnsi" w:eastAsia="Times New Roman" w:hAnsiTheme="minorHAnsi" w:cstheme="minorBidi"/>
          <w:lang w:eastAsia="nl-NL"/>
        </w:rPr>
        <w:t>Kleuter: 55 euro</w:t>
      </w:r>
    </w:p>
    <w:p w14:paraId="74D8FCFC" w14:textId="0F597021" w:rsidR="00A376BE" w:rsidRPr="00C1379F" w:rsidRDefault="00A376BE">
      <w:pPr>
        <w:pStyle w:val="Lijstalinea"/>
        <w:numPr>
          <w:ilvl w:val="0"/>
          <w:numId w:val="9"/>
        </w:numPr>
        <w:pBdr>
          <w:top w:val="single" w:sz="6" w:space="0" w:color="FFFFFF"/>
          <w:left w:val="single" w:sz="6" w:space="0" w:color="FFFFFF"/>
          <w:bottom w:val="single" w:sz="6" w:space="0" w:color="FFFFFF"/>
          <w:right w:val="single" w:sz="6" w:space="0" w:color="FFFFFF"/>
        </w:pBdr>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asciiTheme="minorHAnsi" w:eastAsia="Times New Roman" w:hAnsiTheme="minorHAnsi" w:cstheme="minorBidi"/>
          <w:lang w:eastAsia="nl-NL"/>
        </w:rPr>
      </w:pPr>
      <w:r w:rsidRPr="781C4D66">
        <w:rPr>
          <w:rFonts w:asciiTheme="minorHAnsi" w:eastAsia="Times New Roman" w:hAnsiTheme="minorHAnsi" w:cstheme="minorBidi"/>
          <w:lang w:eastAsia="nl-NL"/>
        </w:rPr>
        <w:t xml:space="preserve">Leerling lager onderwijs: </w:t>
      </w:r>
      <w:r w:rsidR="007E49CF" w:rsidRPr="005C519B">
        <w:rPr>
          <w:rFonts w:asciiTheme="minorHAnsi" w:eastAsia="Times New Roman" w:hAnsiTheme="minorHAnsi" w:cstheme="minorBidi"/>
          <w:color w:val="auto"/>
          <w:lang w:eastAsia="nl-NL"/>
        </w:rPr>
        <w:t>110 euro</w:t>
      </w:r>
    </w:p>
    <w:p w14:paraId="436E4556" w14:textId="77777777" w:rsidR="00A376BE" w:rsidRPr="00A376BE" w:rsidRDefault="00A376BE" w:rsidP="003A1A4A">
      <w:pPr>
        <w:pBdr>
          <w:top w:val="single" w:sz="6" w:space="1" w:color="FFFFFF"/>
          <w:left w:val="single" w:sz="6" w:space="0" w:color="FFFFFF"/>
          <w:bottom w:val="single" w:sz="6" w:space="0" w:color="FFFFFF"/>
          <w:right w:val="single" w:sz="6" w:space="0" w:color="FFFFFF"/>
        </w:pBdr>
        <w:tabs>
          <w:tab w:val="left" w:pos="0"/>
          <w:tab w:val="left" w:pos="708"/>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37"/>
        <w:textAlignment w:val="baseline"/>
        <w:rPr>
          <w:rFonts w:asciiTheme="minorHAnsi" w:eastAsia="Times New Roman" w:hAnsiTheme="minorHAnsi" w:cstheme="minorHAnsi"/>
          <w:lang w:eastAsia="nl-NL"/>
        </w:rPr>
      </w:pPr>
    </w:p>
    <w:p w14:paraId="26D357CE" w14:textId="77C56679" w:rsidR="00346B77" w:rsidRDefault="00A376BE" w:rsidP="003A1A4A">
      <w:pPr>
        <w:pStyle w:val="Kop3"/>
        <w:spacing w:before="0" w:line="240" w:lineRule="auto"/>
        <w:rPr>
          <w:rFonts w:asciiTheme="minorHAnsi" w:eastAsia="Times New Roman" w:hAnsiTheme="minorHAnsi" w:cstheme="minorHAnsi"/>
          <w:b w:val="0"/>
          <w:bCs w:val="0"/>
          <w:snapToGrid w:val="0"/>
          <w:color w:val="auto"/>
          <w:sz w:val="22"/>
          <w:lang w:val="nl-NL" w:eastAsia="nl-NL"/>
        </w:rPr>
      </w:pPr>
      <w:r w:rsidRPr="00346B77">
        <w:rPr>
          <w:rFonts w:asciiTheme="minorHAnsi" w:eastAsia="Times New Roman" w:hAnsiTheme="minorHAnsi" w:cstheme="minorHAnsi"/>
          <w:b w:val="0"/>
          <w:bCs w:val="0"/>
          <w:color w:val="auto"/>
          <w:sz w:val="22"/>
          <w:lang w:val="nl-NL" w:eastAsia="nl-NL"/>
        </w:rPr>
        <w:t>§3</w:t>
      </w:r>
      <w:r w:rsidR="00515E64">
        <w:rPr>
          <w:rFonts w:asciiTheme="minorHAnsi" w:eastAsia="Times New Roman" w:hAnsiTheme="minorHAnsi" w:cstheme="minorHAnsi"/>
          <w:b w:val="0"/>
          <w:bCs w:val="0"/>
          <w:color w:val="auto"/>
          <w:sz w:val="22"/>
          <w:lang w:val="nl-NL" w:eastAsia="nl-NL"/>
        </w:rPr>
        <w:t xml:space="preserve">           </w:t>
      </w:r>
      <w:r w:rsidRPr="00346B77">
        <w:rPr>
          <w:rFonts w:asciiTheme="minorHAnsi" w:eastAsia="Times New Roman" w:hAnsiTheme="minorHAnsi" w:cstheme="minorHAnsi"/>
          <w:b w:val="0"/>
          <w:bCs w:val="0"/>
          <w:snapToGrid w:val="0"/>
          <w:color w:val="auto"/>
          <w:sz w:val="22"/>
          <w:lang w:val="nl-NL" w:eastAsia="nl-NL"/>
        </w:rPr>
        <w:t>Minder scherpe maximumfactuur</w:t>
      </w:r>
    </w:p>
    <w:p w14:paraId="4E2A79E6" w14:textId="2FB7D473" w:rsidR="00A376BE" w:rsidRPr="00346B77" w:rsidRDefault="00A376BE" w:rsidP="007463AD">
      <w:pPr>
        <w:pStyle w:val="Kop3"/>
        <w:spacing w:before="0" w:line="240" w:lineRule="auto"/>
        <w:ind w:left="737"/>
        <w:rPr>
          <w:rFonts w:asciiTheme="minorHAnsi" w:eastAsia="Times New Roman" w:hAnsiTheme="minorHAnsi" w:cstheme="minorHAnsi"/>
          <w:b w:val="0"/>
          <w:bCs w:val="0"/>
          <w:color w:val="auto"/>
          <w:sz w:val="22"/>
          <w:lang w:val="nl-NL" w:eastAsia="nl-NL"/>
        </w:rPr>
      </w:pPr>
      <w:r w:rsidRPr="00346B77">
        <w:rPr>
          <w:rFonts w:asciiTheme="minorHAnsi" w:eastAsia="Times New Roman" w:hAnsiTheme="minorHAnsi" w:cstheme="minorHAnsi"/>
          <w:b w:val="0"/>
          <w:bCs w:val="0"/>
          <w:color w:val="auto"/>
          <w:sz w:val="22"/>
          <w:lang w:val="nl-NL" w:eastAsia="nl-NL"/>
        </w:rPr>
        <w:t>Voor meerdaagse extra-murosactiviteiten kan enkel in de lagere school een bijdrage</w:t>
      </w:r>
      <w:r w:rsidR="00346B77" w:rsidRPr="00346B77">
        <w:rPr>
          <w:rFonts w:asciiTheme="minorHAnsi" w:eastAsia="Times New Roman" w:hAnsiTheme="minorHAnsi" w:cstheme="minorHAnsi"/>
          <w:b w:val="0"/>
          <w:bCs w:val="0"/>
          <w:color w:val="auto"/>
          <w:sz w:val="22"/>
          <w:lang w:val="nl-NL" w:eastAsia="nl-NL"/>
        </w:rPr>
        <w:t xml:space="preserve"> </w:t>
      </w:r>
      <w:r w:rsidRPr="00346B77">
        <w:rPr>
          <w:rFonts w:asciiTheme="minorHAnsi" w:eastAsia="Times New Roman" w:hAnsiTheme="minorHAnsi" w:cstheme="minorHAnsi"/>
          <w:b w:val="0"/>
          <w:bCs w:val="0"/>
          <w:color w:val="auto"/>
          <w:sz w:val="22"/>
          <w:lang w:val="nl-NL" w:eastAsia="nl-NL"/>
        </w:rPr>
        <w:t>gevraagd</w:t>
      </w:r>
      <w:r w:rsidR="00346B77" w:rsidRPr="00346B77">
        <w:rPr>
          <w:rFonts w:asciiTheme="minorHAnsi" w:eastAsia="Times New Roman" w:hAnsiTheme="minorHAnsi" w:cstheme="minorHAnsi"/>
          <w:b w:val="0"/>
          <w:bCs w:val="0"/>
          <w:color w:val="auto"/>
          <w:sz w:val="22"/>
          <w:lang w:val="nl-NL" w:eastAsia="nl-NL"/>
        </w:rPr>
        <w:t xml:space="preserve"> </w:t>
      </w:r>
      <w:r w:rsidRPr="00346B77">
        <w:rPr>
          <w:rFonts w:asciiTheme="minorHAnsi" w:eastAsia="Times New Roman" w:hAnsiTheme="minorHAnsi" w:cstheme="minorHAnsi"/>
          <w:b w:val="0"/>
          <w:bCs w:val="0"/>
          <w:color w:val="auto"/>
          <w:sz w:val="22"/>
          <w:lang w:val="nl-NL" w:eastAsia="nl-NL"/>
        </w:rPr>
        <w:t>worden. Dit gebeurt na overleg met de schoolraad.</w:t>
      </w:r>
    </w:p>
    <w:p w14:paraId="75CACB8C" w14:textId="77777777" w:rsidR="00064F36" w:rsidRDefault="00A376BE" w:rsidP="003A1A4A">
      <w:pPr>
        <w:pBdr>
          <w:top w:val="single" w:sz="6" w:space="0" w:color="FFFFFF"/>
          <w:left w:val="single" w:sz="6" w:space="0" w:color="FFFFFF"/>
          <w:bottom w:val="single" w:sz="6" w:space="0" w:color="FFFFFF"/>
          <w:right w:val="single" w:sz="6" w:space="0" w:color="FFFFFF"/>
        </w:pBdr>
        <w:tabs>
          <w:tab w:val="left" w:pos="0"/>
          <w:tab w:val="left" w:pos="708"/>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37" w:hanging="737"/>
        <w:textAlignment w:val="baseline"/>
        <w:rPr>
          <w:rFonts w:asciiTheme="minorHAnsi" w:eastAsia="Times New Roman" w:hAnsiTheme="minorHAnsi" w:cstheme="minorHAnsi"/>
          <w:lang w:eastAsia="nl-NL"/>
        </w:rPr>
      </w:pPr>
      <w:r w:rsidRPr="00A376BE">
        <w:rPr>
          <w:rFonts w:asciiTheme="minorHAnsi" w:eastAsia="Times New Roman" w:hAnsiTheme="minorHAnsi" w:cstheme="minorHAnsi"/>
          <w:lang w:eastAsia="nl-NL"/>
        </w:rPr>
        <w:tab/>
      </w:r>
    </w:p>
    <w:p w14:paraId="65294B1F" w14:textId="66248A5D" w:rsidR="00064F36" w:rsidRDefault="00064F36" w:rsidP="781C4D66">
      <w:pPr>
        <w:pBdr>
          <w:top w:val="single" w:sz="6" w:space="0" w:color="FFFFFF"/>
          <w:left w:val="single" w:sz="6" w:space="0" w:color="FFFFFF"/>
          <w:bottom w:val="single" w:sz="6" w:space="0" w:color="FFFFFF"/>
          <w:right w:val="single" w:sz="6" w:space="0" w:color="FFFFFF"/>
        </w:pBdr>
        <w:tabs>
          <w:tab w:val="left" w:pos="708"/>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37" w:hanging="737"/>
        <w:textAlignment w:val="baseline"/>
        <w:rPr>
          <w:rFonts w:asciiTheme="minorHAnsi" w:eastAsia="Times New Roman" w:hAnsiTheme="minorHAnsi" w:cstheme="minorBidi"/>
          <w:lang w:eastAsia="nl-NL"/>
        </w:rPr>
      </w:pPr>
      <w:r>
        <w:rPr>
          <w:rFonts w:asciiTheme="minorHAnsi" w:eastAsia="Times New Roman" w:hAnsiTheme="minorHAnsi" w:cstheme="minorHAnsi"/>
          <w:lang w:eastAsia="nl-NL"/>
        </w:rPr>
        <w:tab/>
      </w:r>
      <w:r w:rsidR="00A376BE" w:rsidRPr="781C4D66">
        <w:rPr>
          <w:rFonts w:asciiTheme="minorHAnsi" w:eastAsia="Times New Roman" w:hAnsiTheme="minorHAnsi" w:cstheme="minorBidi"/>
          <w:lang w:eastAsia="nl-NL"/>
        </w:rPr>
        <w:t>Deze bijdrage mag</w:t>
      </w:r>
      <w:r w:rsidR="00A376BE" w:rsidRPr="006F7ABA">
        <w:rPr>
          <w:rFonts w:asciiTheme="minorHAnsi" w:eastAsia="Times New Roman" w:hAnsiTheme="minorHAnsi" w:cstheme="minorBidi"/>
          <w:lang w:eastAsia="nl-NL"/>
        </w:rPr>
        <w:t xml:space="preserve"> maximaal 5</w:t>
      </w:r>
      <w:r w:rsidR="00087E7E" w:rsidRPr="006F7ABA">
        <w:rPr>
          <w:rFonts w:asciiTheme="minorHAnsi" w:eastAsia="Times New Roman" w:hAnsiTheme="minorHAnsi" w:cstheme="minorBidi"/>
          <w:lang w:eastAsia="nl-NL"/>
        </w:rPr>
        <w:t>60</w:t>
      </w:r>
      <w:r w:rsidR="00A376BE" w:rsidRPr="006F7ABA">
        <w:rPr>
          <w:rFonts w:asciiTheme="minorHAnsi" w:eastAsia="Times New Roman" w:hAnsiTheme="minorHAnsi" w:cstheme="minorBidi"/>
          <w:lang w:eastAsia="nl-NL"/>
        </w:rPr>
        <w:t xml:space="preserve"> euro bedragen </w:t>
      </w:r>
      <w:r w:rsidR="00A376BE" w:rsidRPr="781C4D66">
        <w:rPr>
          <w:rFonts w:asciiTheme="minorHAnsi" w:eastAsia="Times New Roman" w:hAnsiTheme="minorHAnsi" w:cstheme="minorBidi"/>
          <w:lang w:eastAsia="nl-NL"/>
        </w:rPr>
        <w:t>voor de volledige schoolloopbaan lager onderwijs.</w:t>
      </w:r>
    </w:p>
    <w:p w14:paraId="6E835FAB" w14:textId="77777777" w:rsidR="00A376BE" w:rsidRPr="00A376BE" w:rsidRDefault="00A376BE" w:rsidP="003A1A4A">
      <w:pPr>
        <w:rPr>
          <w:rFonts w:asciiTheme="minorHAnsi" w:hAnsiTheme="minorHAnsi" w:cstheme="minorHAnsi"/>
        </w:rPr>
      </w:pPr>
    </w:p>
    <w:p w14:paraId="5F125EF3" w14:textId="6ADFFE08" w:rsidR="00A376BE" w:rsidRPr="00064F36" w:rsidRDefault="00A376BE"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8" w:hanging="708"/>
        <w:textAlignment w:val="baseline"/>
        <w:rPr>
          <w:rFonts w:asciiTheme="minorHAnsi" w:eastAsia="Times New Roman" w:hAnsiTheme="minorHAnsi" w:cstheme="minorHAnsi"/>
          <w:bCs/>
          <w:lang w:eastAsia="nl-NL"/>
        </w:rPr>
      </w:pPr>
      <w:r w:rsidRPr="00064F36">
        <w:rPr>
          <w:rFonts w:asciiTheme="minorHAnsi" w:eastAsia="Times New Roman" w:hAnsiTheme="minorHAnsi" w:cstheme="minorHAnsi"/>
          <w:bCs/>
          <w:lang w:eastAsia="nl-NL"/>
        </w:rPr>
        <w:t>§4</w:t>
      </w:r>
      <w:r w:rsidR="00064F36">
        <w:rPr>
          <w:rFonts w:asciiTheme="minorHAnsi" w:eastAsia="Times New Roman" w:hAnsiTheme="minorHAnsi" w:cstheme="minorHAnsi"/>
          <w:bCs/>
          <w:lang w:eastAsia="nl-NL"/>
        </w:rPr>
        <w:tab/>
      </w:r>
      <w:r w:rsidRPr="00064F36">
        <w:rPr>
          <w:rFonts w:asciiTheme="minorHAnsi" w:hAnsiTheme="minorHAnsi" w:cstheme="minorHAnsi"/>
          <w:bCs/>
        </w:rPr>
        <w:t>Bijdrageregeling</w:t>
      </w:r>
    </w:p>
    <w:p w14:paraId="7CC913C6" w14:textId="6A78E989" w:rsidR="00C1379F" w:rsidRPr="00C1379F" w:rsidRDefault="007463AD" w:rsidP="007463AD">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asciiTheme="minorHAnsi" w:eastAsia="Times New Roman" w:hAnsiTheme="minorHAnsi" w:cstheme="minorHAnsi"/>
          <w:lang w:eastAsia="nl-NL"/>
        </w:rPr>
      </w:pPr>
      <w:r>
        <w:rPr>
          <w:rFonts w:asciiTheme="minorHAnsi" w:eastAsia="Times New Roman" w:hAnsiTheme="minorHAnsi" w:cstheme="minorHAnsi"/>
          <w:lang w:eastAsia="nl-NL"/>
        </w:rPr>
        <w:tab/>
      </w:r>
      <w:r w:rsidR="00A376BE" w:rsidRPr="00A376BE">
        <w:rPr>
          <w:rFonts w:asciiTheme="minorHAnsi" w:eastAsia="Times New Roman" w:hAnsiTheme="minorHAnsi" w:cstheme="minorHAnsi"/>
          <w:lang w:eastAsia="nl-NL"/>
        </w:rPr>
        <w:t xml:space="preserve">De school </w:t>
      </w:r>
      <w:r w:rsidR="00C1379F" w:rsidRPr="00C1379F">
        <w:rPr>
          <w:rFonts w:asciiTheme="minorHAnsi" w:eastAsia="Times New Roman" w:hAnsiTheme="minorHAnsi" w:cstheme="minorHAnsi"/>
          <w:lang w:eastAsia="nl-NL"/>
        </w:rPr>
        <w:t>biedt een aantal diensten en materialen aan tegen betaling.</w:t>
      </w:r>
    </w:p>
    <w:p w14:paraId="69634C25" w14:textId="77777777" w:rsidR="00C1379F" w:rsidRDefault="00C1379F" w:rsidP="00C1379F">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8" w:hanging="708"/>
        <w:textAlignment w:val="baseline"/>
        <w:rPr>
          <w:rFonts w:asciiTheme="minorHAnsi" w:eastAsia="Times New Roman" w:hAnsiTheme="minorHAnsi" w:cstheme="minorHAnsi"/>
          <w:lang w:eastAsia="nl-NL"/>
        </w:rPr>
      </w:pPr>
      <w:r>
        <w:rPr>
          <w:rFonts w:asciiTheme="minorHAnsi" w:eastAsia="Times New Roman" w:hAnsiTheme="minorHAnsi" w:cstheme="minorHAnsi"/>
          <w:lang w:eastAsia="nl-NL"/>
        </w:rPr>
        <w:t xml:space="preserve">              </w:t>
      </w:r>
      <w:r w:rsidRPr="00C1379F">
        <w:rPr>
          <w:rFonts w:asciiTheme="minorHAnsi" w:eastAsia="Times New Roman" w:hAnsiTheme="minorHAnsi" w:cstheme="minorHAnsi"/>
          <w:lang w:eastAsia="nl-NL"/>
        </w:rPr>
        <w:t xml:space="preserve">De ouders kiezen of ze hier gebruik van maken of niet. </w:t>
      </w:r>
    </w:p>
    <w:p w14:paraId="48108CFB" w14:textId="032D9DF4" w:rsidR="00B07E7A" w:rsidRPr="00815797" w:rsidRDefault="00C1379F" w:rsidP="00815797">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8" w:hanging="708"/>
        <w:textAlignment w:val="baseline"/>
        <w:rPr>
          <w:rFonts w:asciiTheme="minorHAnsi" w:eastAsia="Times New Roman" w:hAnsiTheme="minorHAnsi" w:cstheme="minorHAnsi"/>
          <w:lang w:eastAsia="nl-NL"/>
        </w:rPr>
      </w:pPr>
      <w:r>
        <w:rPr>
          <w:rFonts w:asciiTheme="minorHAnsi" w:eastAsia="Times New Roman" w:hAnsiTheme="minorHAnsi" w:cstheme="minorHAnsi"/>
          <w:lang w:eastAsia="nl-NL"/>
        </w:rPr>
        <w:tab/>
      </w:r>
      <w:r w:rsidRPr="00C1379F">
        <w:rPr>
          <w:rFonts w:asciiTheme="minorHAnsi" w:eastAsia="Times New Roman" w:hAnsiTheme="minorHAnsi" w:cstheme="minorHAnsi"/>
          <w:lang w:eastAsia="nl-NL"/>
        </w:rPr>
        <w:t>De school gebruikt deze materialen/diensten niet in haar activiteiten en lessen.</w:t>
      </w:r>
      <w:r>
        <w:rPr>
          <w:rFonts w:asciiTheme="minorHAnsi" w:eastAsia="Times New Roman" w:hAnsiTheme="minorHAnsi" w:cstheme="minorHAnsi"/>
          <w:snapToGrid w:val="0"/>
          <w:lang w:eastAsia="nl-NL"/>
        </w:rPr>
        <w:br/>
      </w:r>
    </w:p>
    <w:p w14:paraId="69BAF329" w14:textId="4C2364EA" w:rsidR="00A376BE" w:rsidRPr="00994C6A" w:rsidRDefault="00A376BE" w:rsidP="003A1A4A">
      <w:pPr>
        <w:pStyle w:val="Kop3"/>
        <w:spacing w:before="0" w:line="240" w:lineRule="auto"/>
        <w:rPr>
          <w:rFonts w:asciiTheme="minorHAnsi" w:eastAsia="Times New Roman" w:hAnsiTheme="minorHAnsi" w:cstheme="minorHAnsi"/>
          <w:b w:val="0"/>
          <w:bCs w:val="0"/>
          <w:color w:val="auto"/>
          <w:sz w:val="22"/>
          <w:lang w:val="nl-NL" w:eastAsia="nl-NL"/>
        </w:rPr>
      </w:pPr>
      <w:r w:rsidRPr="00994C6A">
        <w:rPr>
          <w:rFonts w:asciiTheme="minorHAnsi" w:eastAsia="Times New Roman" w:hAnsiTheme="minorHAnsi" w:cstheme="minorHAnsi"/>
          <w:b w:val="0"/>
          <w:bCs w:val="0"/>
          <w:color w:val="auto"/>
          <w:sz w:val="22"/>
          <w:lang w:val="nl-NL" w:eastAsia="nl-NL"/>
        </w:rPr>
        <w:t>§5</w:t>
      </w:r>
      <w:r w:rsidR="00183093">
        <w:rPr>
          <w:rFonts w:asciiTheme="minorHAnsi" w:eastAsia="Times New Roman" w:hAnsiTheme="minorHAnsi" w:cstheme="minorHAnsi"/>
          <w:b w:val="0"/>
          <w:bCs w:val="0"/>
          <w:color w:val="auto"/>
          <w:sz w:val="22"/>
          <w:lang w:val="nl-NL" w:eastAsia="nl-NL"/>
        </w:rPr>
        <w:t xml:space="preserve">          </w:t>
      </w:r>
      <w:r w:rsidRPr="00994C6A">
        <w:rPr>
          <w:rFonts w:asciiTheme="minorHAnsi" w:eastAsia="Times New Roman" w:hAnsiTheme="minorHAnsi" w:cstheme="minorHAnsi"/>
          <w:b w:val="0"/>
          <w:bCs w:val="0"/>
          <w:snapToGrid w:val="0"/>
          <w:color w:val="auto"/>
          <w:sz w:val="22"/>
          <w:lang w:val="nl-NL" w:eastAsia="nl-NL"/>
        </w:rPr>
        <w:t>Basisuitrusting</w:t>
      </w:r>
    </w:p>
    <w:p w14:paraId="4D91EED6" w14:textId="724DF3D5" w:rsidR="00C1379F" w:rsidRPr="00C1379F" w:rsidRDefault="007463AD" w:rsidP="007463AD">
      <w:pPr>
        <w:widowControl w:val="0"/>
        <w:tabs>
          <w:tab w:val="clear" w:pos="2060"/>
          <w:tab w:val="left" w:pos="709"/>
        </w:tabs>
        <w:ind w:left="708"/>
        <w:rPr>
          <w:rFonts w:asciiTheme="minorHAnsi" w:eastAsia="Times New Roman" w:hAnsiTheme="minorHAnsi" w:cstheme="minorHAnsi"/>
          <w:snapToGrid w:val="0"/>
          <w:lang w:eastAsia="nl-NL"/>
        </w:rPr>
      </w:pPr>
      <w:r>
        <w:rPr>
          <w:rFonts w:asciiTheme="minorHAnsi" w:eastAsia="Times New Roman" w:hAnsiTheme="minorHAnsi" w:cstheme="minorHAnsi"/>
          <w:snapToGrid w:val="0"/>
          <w:lang w:eastAsia="nl-NL"/>
        </w:rPr>
        <w:tab/>
      </w:r>
      <w:r w:rsidR="00C1379F" w:rsidRPr="00C1379F">
        <w:rPr>
          <w:rFonts w:asciiTheme="minorHAnsi" w:eastAsia="Times New Roman" w:hAnsiTheme="minorHAnsi" w:cstheme="minorHAnsi"/>
          <w:snapToGrid w:val="0"/>
          <w:lang w:eastAsia="nl-NL"/>
        </w:rPr>
        <w:t>De school verwacht dat de leerlingen over volgende zaken beschikken. De basisuitrusting valt ten laste van de ouders.</w:t>
      </w:r>
    </w:p>
    <w:p w14:paraId="728478F5" w14:textId="77777777" w:rsidR="00C1379F" w:rsidRPr="00C1379F" w:rsidRDefault="00C1379F" w:rsidP="00C1379F">
      <w:pPr>
        <w:widowControl w:val="0"/>
        <w:tabs>
          <w:tab w:val="clear" w:pos="2060"/>
          <w:tab w:val="left" w:pos="709"/>
        </w:tabs>
        <w:ind w:left="708"/>
        <w:rPr>
          <w:rFonts w:asciiTheme="minorHAnsi" w:eastAsia="Times New Roman" w:hAnsiTheme="minorHAnsi" w:cstheme="minorHAnsi"/>
          <w:snapToGrid w:val="0"/>
          <w:lang w:eastAsia="nl-NL"/>
        </w:rPr>
      </w:pPr>
    </w:p>
    <w:p w14:paraId="5F213A73" w14:textId="339038E0" w:rsidR="00C1379F" w:rsidRPr="00C1379F" w:rsidRDefault="00C1379F" w:rsidP="00C1379F">
      <w:pPr>
        <w:widowControl w:val="0"/>
        <w:tabs>
          <w:tab w:val="clear" w:pos="2060"/>
          <w:tab w:val="left" w:pos="709"/>
        </w:tabs>
        <w:ind w:left="708"/>
        <w:rPr>
          <w:rFonts w:asciiTheme="minorHAnsi" w:eastAsia="Times New Roman" w:hAnsiTheme="minorHAnsi" w:cstheme="minorHAnsi"/>
          <w:snapToGrid w:val="0"/>
          <w:lang w:eastAsia="nl-NL"/>
        </w:rPr>
      </w:pPr>
      <w:r w:rsidRPr="00C1379F">
        <w:rPr>
          <w:rFonts w:asciiTheme="minorHAnsi" w:eastAsia="Times New Roman" w:hAnsiTheme="minorHAnsi" w:cstheme="minorHAnsi"/>
          <w:snapToGrid w:val="0"/>
          <w:lang w:eastAsia="nl-NL"/>
        </w:rPr>
        <w:t>Kleuterschool: rugzakje/ boekentas</w:t>
      </w:r>
    </w:p>
    <w:p w14:paraId="18CC39E7" w14:textId="3EE2C503" w:rsidR="00C1379F" w:rsidRDefault="00C1379F" w:rsidP="00C1379F">
      <w:pPr>
        <w:widowControl w:val="0"/>
        <w:tabs>
          <w:tab w:val="clear" w:pos="2060"/>
          <w:tab w:val="left" w:pos="709"/>
        </w:tabs>
        <w:ind w:left="708"/>
        <w:rPr>
          <w:rFonts w:asciiTheme="minorHAnsi" w:eastAsia="Times New Roman" w:hAnsiTheme="minorHAnsi" w:cstheme="minorHAnsi"/>
          <w:snapToGrid w:val="0"/>
          <w:lang w:eastAsia="nl-NL"/>
        </w:rPr>
      </w:pPr>
      <w:r w:rsidRPr="00C1379F">
        <w:rPr>
          <w:rFonts w:asciiTheme="minorHAnsi" w:eastAsia="Times New Roman" w:hAnsiTheme="minorHAnsi" w:cstheme="minorHAnsi"/>
          <w:snapToGrid w:val="0"/>
          <w:lang w:eastAsia="nl-NL"/>
        </w:rPr>
        <w:t xml:space="preserve">Lagere school: </w:t>
      </w:r>
      <w:r>
        <w:rPr>
          <w:rFonts w:asciiTheme="minorHAnsi" w:eastAsia="Times New Roman" w:hAnsiTheme="minorHAnsi" w:cstheme="minorHAnsi"/>
          <w:snapToGrid w:val="0"/>
          <w:lang w:eastAsia="nl-NL"/>
        </w:rPr>
        <w:t>D</w:t>
      </w:r>
      <w:r w:rsidRPr="00C1379F">
        <w:rPr>
          <w:rFonts w:asciiTheme="minorHAnsi" w:eastAsia="Times New Roman" w:hAnsiTheme="minorHAnsi" w:cstheme="minorHAnsi"/>
          <w:snapToGrid w:val="0"/>
          <w:lang w:eastAsia="nl-NL"/>
        </w:rPr>
        <w:t>egelijke boekentas of rugzak met schouderriemen, geen boekentassen op wieltjes!</w:t>
      </w:r>
    </w:p>
    <w:p w14:paraId="475E3B40" w14:textId="78B48B8A" w:rsidR="00C1379F" w:rsidRDefault="00C1379F" w:rsidP="00815797">
      <w:pPr>
        <w:widowControl w:val="0"/>
        <w:tabs>
          <w:tab w:val="clear" w:pos="2060"/>
          <w:tab w:val="left" w:pos="709"/>
        </w:tabs>
        <w:ind w:left="708"/>
        <w:rPr>
          <w:rFonts w:asciiTheme="minorHAnsi" w:eastAsia="Times New Roman" w:hAnsiTheme="minorHAnsi" w:cstheme="minorHAnsi"/>
          <w:snapToGrid w:val="0"/>
          <w:lang w:eastAsia="nl-NL"/>
        </w:rPr>
      </w:pPr>
      <w:r w:rsidRPr="00C1379F">
        <w:rPr>
          <w:rFonts w:asciiTheme="minorHAnsi" w:eastAsia="Times New Roman" w:hAnsiTheme="minorHAnsi" w:cstheme="minorHAnsi"/>
          <w:snapToGrid w:val="0"/>
          <w:lang w:eastAsia="nl-NL"/>
        </w:rPr>
        <w:t xml:space="preserve">Kaftpapier en etiketten, eetzak met brooddoos en koekjesdoos, zwemzak met zwemgerief, </w:t>
      </w:r>
      <w:r>
        <w:rPr>
          <w:rFonts w:asciiTheme="minorHAnsi" w:eastAsia="Times New Roman" w:hAnsiTheme="minorHAnsi" w:cstheme="minorHAnsi"/>
          <w:snapToGrid w:val="0"/>
          <w:lang w:eastAsia="nl-NL"/>
        </w:rPr>
        <w:t>T</w:t>
      </w:r>
      <w:r w:rsidRPr="00C1379F">
        <w:rPr>
          <w:rFonts w:asciiTheme="minorHAnsi" w:eastAsia="Times New Roman" w:hAnsiTheme="minorHAnsi" w:cstheme="minorHAnsi"/>
          <w:snapToGrid w:val="0"/>
          <w:lang w:eastAsia="nl-NL"/>
        </w:rPr>
        <w:t>urnpantoffels vanaf 2KK.</w:t>
      </w:r>
    </w:p>
    <w:p w14:paraId="523FC8C8" w14:textId="77777777" w:rsidR="00515E64" w:rsidRPr="00C1379F" w:rsidRDefault="00515E64" w:rsidP="00815797">
      <w:pPr>
        <w:widowControl w:val="0"/>
        <w:tabs>
          <w:tab w:val="clear" w:pos="2060"/>
          <w:tab w:val="left" w:pos="709"/>
        </w:tabs>
        <w:ind w:left="708"/>
        <w:rPr>
          <w:rFonts w:asciiTheme="minorHAnsi" w:eastAsia="Times New Roman" w:hAnsiTheme="minorHAnsi" w:cstheme="minorHAnsi"/>
          <w:snapToGrid w:val="0"/>
          <w:lang w:eastAsia="nl-NL"/>
        </w:rPr>
      </w:pPr>
    </w:p>
    <w:p w14:paraId="305CE362" w14:textId="77777777" w:rsidR="00A376BE" w:rsidRPr="00A376BE" w:rsidRDefault="00A376BE"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s>
        <w:overflowPunct w:val="0"/>
        <w:autoSpaceDE w:val="0"/>
        <w:autoSpaceDN w:val="0"/>
        <w:adjustRightInd w:val="0"/>
        <w:textAlignment w:val="baseline"/>
        <w:rPr>
          <w:rFonts w:asciiTheme="minorHAnsi" w:eastAsia="Times New Roman" w:hAnsiTheme="minorHAnsi" w:cstheme="minorHAnsi"/>
          <w:lang w:eastAsia="nl-NL"/>
        </w:rPr>
      </w:pPr>
      <w:r w:rsidRPr="00A376BE">
        <w:rPr>
          <w:rFonts w:asciiTheme="minorHAnsi" w:eastAsia="Times New Roman" w:hAnsiTheme="minorHAnsi" w:cstheme="minorHAnsi"/>
          <w:color w:val="0070C0"/>
          <w:lang w:eastAsia="nl-NL"/>
        </w:rPr>
        <w:tab/>
      </w:r>
      <w:r w:rsidRPr="00A376BE">
        <w:rPr>
          <w:rFonts w:asciiTheme="minorHAnsi" w:eastAsia="Times New Roman" w:hAnsiTheme="minorHAnsi" w:cstheme="minorHAnsi"/>
          <w:color w:val="0070C0"/>
          <w:lang w:eastAsia="nl-NL"/>
        </w:rPr>
        <w:tab/>
      </w:r>
      <w:r w:rsidRPr="00A376BE">
        <w:rPr>
          <w:rFonts w:asciiTheme="minorHAnsi" w:eastAsia="Times New Roman" w:hAnsiTheme="minorHAnsi" w:cstheme="minorHAnsi"/>
          <w:color w:val="0070C0"/>
          <w:lang w:eastAsia="nl-NL"/>
        </w:rPr>
        <w:tab/>
      </w:r>
      <w:r w:rsidRPr="00A376BE">
        <w:rPr>
          <w:rFonts w:asciiTheme="minorHAnsi" w:eastAsia="Times New Roman" w:hAnsiTheme="minorHAnsi" w:cstheme="minorHAnsi"/>
          <w:color w:val="0070C0"/>
          <w:lang w:eastAsia="nl-NL"/>
        </w:rPr>
        <w:tab/>
      </w:r>
      <w:r w:rsidRPr="00A376BE">
        <w:rPr>
          <w:rFonts w:asciiTheme="minorHAnsi" w:eastAsia="Times New Roman" w:hAnsiTheme="minorHAnsi" w:cstheme="minorHAnsi"/>
          <w:color w:val="0070C0"/>
          <w:lang w:eastAsia="nl-NL"/>
        </w:rPr>
        <w:tab/>
      </w:r>
      <w:r w:rsidRPr="00A376BE">
        <w:rPr>
          <w:rFonts w:asciiTheme="minorHAnsi" w:eastAsia="Times New Roman" w:hAnsiTheme="minorHAnsi" w:cstheme="minorHAnsi"/>
          <w:color w:val="0070C0"/>
          <w:lang w:eastAsia="nl-NL"/>
        </w:rPr>
        <w:tab/>
      </w:r>
      <w:r w:rsidRPr="00A376BE">
        <w:rPr>
          <w:rFonts w:asciiTheme="minorHAnsi" w:eastAsia="Times New Roman" w:hAnsiTheme="minorHAnsi" w:cstheme="minorHAnsi"/>
          <w:lang w:eastAsia="nl-NL"/>
        </w:rPr>
        <w:tab/>
      </w:r>
      <w:r w:rsidRPr="00A376BE">
        <w:rPr>
          <w:rFonts w:asciiTheme="minorHAnsi" w:eastAsia="Times New Roman" w:hAnsiTheme="minorHAnsi" w:cstheme="minorHAnsi"/>
          <w:lang w:eastAsia="nl-NL"/>
        </w:rPr>
        <w:tab/>
      </w:r>
    </w:p>
    <w:p w14:paraId="48E07548" w14:textId="77777777" w:rsidR="009F3760" w:rsidRDefault="009F3760" w:rsidP="003A1A4A">
      <w:pPr>
        <w:keepNext/>
        <w:widowControl w:val="0"/>
        <w:tabs>
          <w:tab w:val="left" w:pos="-1440"/>
          <w:tab w:val="left" w:pos="-720"/>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outlineLvl w:val="2"/>
        <w:rPr>
          <w:rFonts w:asciiTheme="minorHAnsi" w:eastAsia="Times New Roman" w:hAnsiTheme="minorHAnsi" w:cstheme="minorHAnsi"/>
          <w:bCs/>
          <w:snapToGrid w:val="0"/>
          <w:lang w:eastAsia="nl-NL"/>
        </w:rPr>
      </w:pPr>
      <w:r>
        <w:rPr>
          <w:rFonts w:asciiTheme="minorHAnsi" w:eastAsia="Times New Roman" w:hAnsiTheme="minorHAnsi" w:cstheme="minorHAnsi"/>
          <w:bCs/>
          <w:lang w:eastAsia="nl-NL"/>
        </w:rPr>
        <w:lastRenderedPageBreak/>
        <w:t>§</w:t>
      </w:r>
      <w:r w:rsidR="00A376BE" w:rsidRPr="007C5AAB">
        <w:rPr>
          <w:rFonts w:asciiTheme="minorHAnsi" w:eastAsia="Times New Roman" w:hAnsiTheme="minorHAnsi" w:cstheme="minorHAnsi"/>
          <w:bCs/>
          <w:lang w:eastAsia="nl-NL"/>
        </w:rPr>
        <w:t>6</w:t>
      </w:r>
      <w:bookmarkStart w:id="7" w:name="_Toc232473246"/>
      <w:r>
        <w:rPr>
          <w:rFonts w:asciiTheme="minorHAnsi" w:eastAsia="Times New Roman" w:hAnsiTheme="minorHAnsi" w:cstheme="minorHAnsi"/>
          <w:bCs/>
          <w:lang w:eastAsia="nl-NL"/>
        </w:rPr>
        <w:tab/>
      </w:r>
      <w:r w:rsidR="00A376BE" w:rsidRPr="007C5AAB">
        <w:rPr>
          <w:rFonts w:asciiTheme="minorHAnsi" w:eastAsia="Times New Roman" w:hAnsiTheme="minorHAnsi" w:cstheme="minorHAnsi"/>
          <w:bCs/>
          <w:snapToGrid w:val="0"/>
          <w:lang w:eastAsia="nl-NL"/>
        </w:rPr>
        <w:t>Betalingen</w:t>
      </w:r>
      <w:bookmarkEnd w:id="7"/>
    </w:p>
    <w:p w14:paraId="06C9B703" w14:textId="3007E2CE" w:rsidR="00C1379F" w:rsidRPr="002F5AED" w:rsidRDefault="00C1379F" w:rsidP="00B06512">
      <w:pPr>
        <w:keepNext/>
        <w:widowControl w:val="0"/>
        <w:tabs>
          <w:tab w:val="left" w:pos="-1440"/>
          <w:tab w:val="left" w:pos="-720"/>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09"/>
        <w:outlineLvl w:val="2"/>
        <w:rPr>
          <w:rFonts w:asciiTheme="minorHAnsi" w:eastAsia="Times New Roman" w:hAnsiTheme="minorHAnsi" w:cstheme="minorHAnsi"/>
          <w:iCs/>
          <w:snapToGrid w:val="0"/>
          <w:color w:val="auto"/>
          <w:lang w:eastAsia="nl-NL"/>
        </w:rPr>
      </w:pPr>
      <w:r w:rsidRPr="002F5AED">
        <w:rPr>
          <w:rFonts w:asciiTheme="minorHAnsi" w:eastAsia="Times New Roman" w:hAnsiTheme="minorHAnsi" w:cstheme="minorHAnsi"/>
          <w:iCs/>
          <w:snapToGrid w:val="0"/>
          <w:color w:val="auto"/>
          <w:lang w:eastAsia="nl-NL"/>
        </w:rPr>
        <w:t>De facturen worden maandelijks opgemaakt en meegegeven met de kinderen via de berichtenmap.</w:t>
      </w:r>
    </w:p>
    <w:p w14:paraId="037E9F9F" w14:textId="1C1E3723" w:rsidR="00C1379F" w:rsidRPr="002F5AED" w:rsidRDefault="00C1379F" w:rsidP="00B06512">
      <w:pPr>
        <w:keepNext/>
        <w:widowControl w:val="0"/>
        <w:tabs>
          <w:tab w:val="left" w:pos="-1440"/>
          <w:tab w:val="left" w:pos="-720"/>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09"/>
        <w:outlineLvl w:val="2"/>
        <w:rPr>
          <w:rFonts w:asciiTheme="minorHAnsi" w:eastAsia="Times New Roman" w:hAnsiTheme="minorHAnsi" w:cstheme="minorHAnsi"/>
          <w:iCs/>
          <w:snapToGrid w:val="0"/>
          <w:color w:val="auto"/>
          <w:lang w:eastAsia="nl-NL"/>
        </w:rPr>
      </w:pPr>
      <w:r w:rsidRPr="002F5AED">
        <w:rPr>
          <w:rFonts w:asciiTheme="minorHAnsi" w:eastAsia="Times New Roman" w:hAnsiTheme="minorHAnsi" w:cstheme="minorHAnsi"/>
          <w:iCs/>
          <w:snapToGrid w:val="0"/>
          <w:color w:val="auto"/>
          <w:lang w:eastAsia="nl-NL"/>
        </w:rPr>
        <w:t>Ouders zijn, ongeacht hun burgerlijke staat, hoofdelijk gehouden tot het betalen van de schoolrekening. De school kan elke ouder afzonderlijk aanspreken voor het geheel van de schoolrekening. De school kan niet verplicht worden rekening te houden met overeenkomsten die ouders getroffen hebben of door de rechtbank werden bepaald over de kosten en de opvoeding van de kinderen. Die regelingen zijn immers niet tegenstelbaar aan derden, zoals de school.</w:t>
      </w:r>
    </w:p>
    <w:p w14:paraId="2BBE4CB6" w14:textId="06941A12" w:rsidR="00C1379F" w:rsidRPr="002F5AED" w:rsidRDefault="00C1379F" w:rsidP="00B06512">
      <w:pPr>
        <w:keepNext/>
        <w:widowControl w:val="0"/>
        <w:tabs>
          <w:tab w:val="left" w:pos="-1440"/>
          <w:tab w:val="left" w:pos="-720"/>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09"/>
        <w:outlineLvl w:val="2"/>
        <w:rPr>
          <w:rFonts w:asciiTheme="minorHAnsi" w:eastAsia="Times New Roman" w:hAnsiTheme="minorHAnsi" w:cstheme="minorHAnsi"/>
          <w:iCs/>
          <w:snapToGrid w:val="0"/>
          <w:color w:val="auto"/>
          <w:lang w:eastAsia="nl-NL"/>
        </w:rPr>
      </w:pPr>
      <w:r w:rsidRPr="002F5AED">
        <w:rPr>
          <w:rFonts w:asciiTheme="minorHAnsi" w:eastAsia="Times New Roman" w:hAnsiTheme="minorHAnsi" w:cstheme="minorHAnsi"/>
          <w:iCs/>
          <w:snapToGrid w:val="0"/>
          <w:color w:val="auto"/>
          <w:lang w:eastAsia="nl-NL"/>
        </w:rPr>
        <w:t>De school hoeft geen gesplitste facturen te maken. Als ouders het wensen, krijgen ze beiden een identieke schoolrekening. Beide ouders blijven elk het resterende bedrag verschuldigd, tot de rekening betaald is.</w:t>
      </w:r>
    </w:p>
    <w:p w14:paraId="3E91B391" w14:textId="245FAA40" w:rsidR="00C1379F" w:rsidRPr="002F5AED" w:rsidRDefault="00C1379F" w:rsidP="00C1379F">
      <w:pPr>
        <w:keepNext/>
        <w:widowControl w:val="0"/>
        <w:tabs>
          <w:tab w:val="left" w:pos="-1440"/>
          <w:tab w:val="left" w:pos="-720"/>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426"/>
        <w:outlineLvl w:val="2"/>
        <w:rPr>
          <w:rFonts w:asciiTheme="minorHAnsi" w:eastAsia="Times New Roman" w:hAnsiTheme="minorHAnsi" w:cstheme="minorHAnsi"/>
          <w:iCs/>
          <w:snapToGrid w:val="0"/>
          <w:color w:val="auto"/>
          <w:lang w:eastAsia="nl-NL"/>
        </w:rPr>
      </w:pPr>
    </w:p>
    <w:p w14:paraId="76A28628" w14:textId="2DEBCDA2" w:rsidR="00C1379F" w:rsidRPr="002F5AED" w:rsidRDefault="00C1379F" w:rsidP="00C1379F">
      <w:pPr>
        <w:keepNext/>
        <w:widowControl w:val="0"/>
        <w:tabs>
          <w:tab w:val="left" w:pos="-1440"/>
          <w:tab w:val="left" w:pos="-720"/>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426"/>
        <w:outlineLvl w:val="2"/>
        <w:rPr>
          <w:rFonts w:asciiTheme="minorHAnsi" w:eastAsia="Times New Roman" w:hAnsiTheme="minorHAnsi" w:cstheme="minorHAnsi"/>
          <w:iCs/>
          <w:snapToGrid w:val="0"/>
          <w:color w:val="auto"/>
          <w:lang w:eastAsia="nl-NL"/>
        </w:rPr>
      </w:pPr>
      <w:r w:rsidRPr="002F5AED">
        <w:rPr>
          <w:rFonts w:asciiTheme="minorHAnsi" w:eastAsia="Times New Roman" w:hAnsiTheme="minorHAnsi" w:cstheme="minorHAnsi"/>
          <w:iCs/>
          <w:snapToGrid w:val="0"/>
          <w:color w:val="auto"/>
          <w:lang w:eastAsia="nl-NL"/>
        </w:rPr>
        <w:t>Het leveren van warme maaltijden behoort niet tot de taak van de school. De gemeente wenst deze diensten echter aan te bieden en dit aan democratische prijzen. Wie gebruik wenst te maken van deze diensten dient er dus voor te zorgen dat de facturen tijdig betaald worden.</w:t>
      </w:r>
    </w:p>
    <w:p w14:paraId="7EF5BF4D" w14:textId="7FC82EB7" w:rsidR="00A376BE" w:rsidRPr="002F5AED" w:rsidRDefault="00C1379F" w:rsidP="002F5AED">
      <w:pPr>
        <w:keepNext/>
        <w:widowControl w:val="0"/>
        <w:tabs>
          <w:tab w:val="left" w:pos="-1440"/>
          <w:tab w:val="left" w:pos="-720"/>
          <w:tab w:val="left" w:pos="0"/>
          <w:tab w:val="left" w:pos="708"/>
          <w:tab w:val="left" w:pos="1416"/>
          <w:tab w:val="left" w:pos="2160"/>
          <w:tab w:val="left" w:pos="2880"/>
          <w:tab w:val="left" w:pos="3600"/>
          <w:tab w:val="left" w:pos="4320"/>
          <w:tab w:val="left" w:pos="5040"/>
          <w:tab w:val="left" w:pos="5760"/>
          <w:tab w:val="left" w:pos="6480"/>
          <w:tab w:val="left" w:pos="7200"/>
          <w:tab w:val="left" w:pos="7920"/>
          <w:tab w:val="left" w:pos="8640"/>
        </w:tabs>
        <w:ind w:left="426"/>
        <w:outlineLvl w:val="2"/>
        <w:rPr>
          <w:rFonts w:asciiTheme="minorHAnsi" w:eastAsia="Times New Roman" w:hAnsiTheme="minorHAnsi" w:cstheme="minorHAnsi"/>
          <w:iCs/>
          <w:snapToGrid w:val="0"/>
          <w:color w:val="auto"/>
          <w:lang w:eastAsia="nl-NL"/>
        </w:rPr>
      </w:pPr>
      <w:r w:rsidRPr="002F5AED">
        <w:rPr>
          <w:rFonts w:asciiTheme="minorHAnsi" w:eastAsia="Times New Roman" w:hAnsiTheme="minorHAnsi" w:cstheme="minorHAnsi"/>
          <w:iCs/>
          <w:snapToGrid w:val="0"/>
          <w:color w:val="auto"/>
          <w:lang w:eastAsia="nl-NL"/>
        </w:rPr>
        <w:t>De facturatie gebeurt per abonnement. Dit impliceert dat deze keuze gemaakt wordt voor het</w:t>
      </w:r>
      <w:r w:rsidR="002F5AED">
        <w:rPr>
          <w:rFonts w:asciiTheme="minorHAnsi" w:eastAsia="Times New Roman" w:hAnsiTheme="minorHAnsi" w:cstheme="minorHAnsi"/>
          <w:iCs/>
          <w:snapToGrid w:val="0"/>
          <w:color w:val="auto"/>
          <w:lang w:eastAsia="nl-NL"/>
        </w:rPr>
        <w:t xml:space="preserve"> </w:t>
      </w:r>
      <w:r w:rsidRPr="002F5AED">
        <w:rPr>
          <w:rFonts w:asciiTheme="minorHAnsi" w:eastAsia="Times New Roman" w:hAnsiTheme="minorHAnsi" w:cstheme="minorHAnsi"/>
          <w:iCs/>
          <w:snapToGrid w:val="0"/>
          <w:color w:val="auto"/>
          <w:lang w:eastAsia="nl-NL"/>
        </w:rPr>
        <w:t>hele schooljaar.</w:t>
      </w:r>
    </w:p>
    <w:p w14:paraId="72565BCB" w14:textId="57A218BA" w:rsidR="002F5AED" w:rsidRDefault="002F5AED" w:rsidP="002F5AED">
      <w:pPr>
        <w:keepNext/>
        <w:widowControl w:val="0"/>
        <w:tabs>
          <w:tab w:val="left" w:pos="-1440"/>
          <w:tab w:val="left" w:pos="-720"/>
          <w:tab w:val="left" w:pos="0"/>
          <w:tab w:val="left" w:pos="708"/>
          <w:tab w:val="left" w:pos="1416"/>
          <w:tab w:val="left" w:pos="2160"/>
          <w:tab w:val="left" w:pos="2880"/>
          <w:tab w:val="left" w:pos="3600"/>
          <w:tab w:val="left" w:pos="4320"/>
          <w:tab w:val="left" w:pos="5040"/>
          <w:tab w:val="left" w:pos="5760"/>
          <w:tab w:val="left" w:pos="6480"/>
          <w:tab w:val="left" w:pos="7200"/>
          <w:tab w:val="left" w:pos="7920"/>
          <w:tab w:val="left" w:pos="8640"/>
        </w:tabs>
        <w:ind w:left="426"/>
        <w:outlineLvl w:val="2"/>
        <w:rPr>
          <w:rFonts w:asciiTheme="minorHAnsi" w:eastAsia="Times New Roman" w:hAnsiTheme="minorHAnsi" w:cstheme="minorHAnsi"/>
          <w:i/>
          <w:snapToGrid w:val="0"/>
          <w:color w:val="0070C0"/>
          <w:lang w:eastAsia="nl-NL"/>
        </w:rPr>
      </w:pPr>
    </w:p>
    <w:p w14:paraId="57349544" w14:textId="329AA5C7" w:rsidR="002F5AED" w:rsidRPr="002F5AED" w:rsidRDefault="002F5AED" w:rsidP="002F5AED">
      <w:pPr>
        <w:keepNext/>
        <w:widowControl w:val="0"/>
        <w:tabs>
          <w:tab w:val="left" w:pos="-1440"/>
          <w:tab w:val="left" w:pos="-720"/>
          <w:tab w:val="left" w:pos="0"/>
          <w:tab w:val="left" w:pos="708"/>
          <w:tab w:val="left" w:pos="1416"/>
          <w:tab w:val="left" w:pos="2160"/>
          <w:tab w:val="left" w:pos="2880"/>
          <w:tab w:val="left" w:pos="3600"/>
          <w:tab w:val="left" w:pos="4320"/>
          <w:tab w:val="left" w:pos="5040"/>
          <w:tab w:val="left" w:pos="5760"/>
          <w:tab w:val="left" w:pos="6480"/>
          <w:tab w:val="left" w:pos="7200"/>
          <w:tab w:val="left" w:pos="7920"/>
          <w:tab w:val="left" w:pos="8640"/>
        </w:tabs>
        <w:ind w:left="426"/>
        <w:outlineLvl w:val="2"/>
        <w:rPr>
          <w:rFonts w:asciiTheme="minorHAnsi" w:eastAsia="Times New Roman" w:hAnsiTheme="minorHAnsi" w:cstheme="minorHAnsi"/>
          <w:i/>
          <w:snapToGrid w:val="0"/>
          <w:color w:val="0070C0"/>
          <w:lang w:eastAsia="nl-NL"/>
        </w:rPr>
      </w:pPr>
    </w:p>
    <w:p w14:paraId="29D00236" w14:textId="4CF3BEA5" w:rsidR="00C941D8" w:rsidRDefault="00C941D8" w:rsidP="003A1A4A">
      <w:pPr>
        <w:tabs>
          <w:tab w:val="right" w:leader="dot" w:pos="9061"/>
        </w:tabs>
        <w:ind w:left="1985" w:hanging="1985"/>
        <w:rPr>
          <w:rFonts w:cs="Calibri"/>
          <w:b/>
          <w:bCs/>
          <w:color w:val="5EBEBE"/>
          <w:sz w:val="24"/>
          <w:szCs w:val="24"/>
        </w:rPr>
      </w:pPr>
    </w:p>
    <w:p w14:paraId="6D91241C" w14:textId="77777777" w:rsidR="00C941D8" w:rsidRDefault="00C941D8" w:rsidP="003A1A4A">
      <w:pPr>
        <w:tabs>
          <w:tab w:val="right" w:leader="dot" w:pos="9061"/>
        </w:tabs>
        <w:ind w:left="1985" w:hanging="1985"/>
        <w:rPr>
          <w:rFonts w:cs="Calibri"/>
          <w:b/>
          <w:bCs/>
          <w:color w:val="5EBEBE"/>
          <w:sz w:val="24"/>
          <w:szCs w:val="24"/>
        </w:rPr>
      </w:pPr>
    </w:p>
    <w:p w14:paraId="2D4B5D35" w14:textId="77777777" w:rsidR="002F5AED" w:rsidRDefault="002F5AED" w:rsidP="001913D8">
      <w:pPr>
        <w:tabs>
          <w:tab w:val="right" w:leader="dot" w:pos="9061"/>
        </w:tabs>
        <w:rPr>
          <w:rFonts w:cs="Calibri"/>
          <w:b/>
          <w:bCs/>
          <w:color w:val="5EBEBE"/>
          <w:sz w:val="24"/>
          <w:szCs w:val="24"/>
        </w:rPr>
      </w:pPr>
    </w:p>
    <w:p w14:paraId="63FD45C1" w14:textId="77777777" w:rsidR="001913D8" w:rsidRDefault="001913D8" w:rsidP="001913D8">
      <w:pPr>
        <w:tabs>
          <w:tab w:val="right" w:leader="dot" w:pos="9061"/>
        </w:tabs>
        <w:rPr>
          <w:rFonts w:cs="Calibri"/>
          <w:b/>
          <w:bCs/>
          <w:color w:val="5EBEBE"/>
          <w:sz w:val="24"/>
          <w:szCs w:val="24"/>
        </w:rPr>
      </w:pPr>
    </w:p>
    <w:p w14:paraId="1CDA824F" w14:textId="77777777" w:rsidR="002F5AED" w:rsidRDefault="002F5AED" w:rsidP="003A1A4A">
      <w:pPr>
        <w:tabs>
          <w:tab w:val="right" w:leader="dot" w:pos="9061"/>
        </w:tabs>
        <w:ind w:left="1985" w:hanging="1985"/>
        <w:rPr>
          <w:rFonts w:cs="Calibri"/>
          <w:b/>
          <w:bCs/>
          <w:color w:val="5EBEBE"/>
          <w:sz w:val="24"/>
          <w:szCs w:val="24"/>
        </w:rPr>
      </w:pPr>
    </w:p>
    <w:p w14:paraId="1211A0D9" w14:textId="77777777" w:rsidR="002F5AED" w:rsidRDefault="002F5AED" w:rsidP="003A1A4A">
      <w:pPr>
        <w:tabs>
          <w:tab w:val="right" w:leader="dot" w:pos="9061"/>
        </w:tabs>
        <w:ind w:left="1985" w:hanging="1985"/>
        <w:rPr>
          <w:rFonts w:cs="Calibri"/>
          <w:b/>
          <w:bCs/>
          <w:color w:val="5EBEBE"/>
          <w:sz w:val="24"/>
          <w:szCs w:val="24"/>
        </w:rPr>
      </w:pPr>
    </w:p>
    <w:p w14:paraId="42796FA2" w14:textId="77777777" w:rsidR="002F5AED" w:rsidRDefault="002F5AED" w:rsidP="003A1A4A">
      <w:pPr>
        <w:tabs>
          <w:tab w:val="right" w:leader="dot" w:pos="9061"/>
        </w:tabs>
        <w:ind w:left="1985" w:hanging="1985"/>
        <w:rPr>
          <w:rFonts w:cs="Calibri"/>
          <w:b/>
          <w:bCs/>
          <w:color w:val="5EBEBE"/>
          <w:sz w:val="24"/>
          <w:szCs w:val="24"/>
        </w:rPr>
      </w:pPr>
    </w:p>
    <w:p w14:paraId="4418F427" w14:textId="77777777" w:rsidR="00841AA2" w:rsidRDefault="00841AA2" w:rsidP="003A1A4A">
      <w:pPr>
        <w:tabs>
          <w:tab w:val="right" w:leader="dot" w:pos="9061"/>
        </w:tabs>
        <w:ind w:left="1985" w:hanging="1985"/>
        <w:rPr>
          <w:rFonts w:cs="Calibri"/>
          <w:b/>
          <w:bCs/>
          <w:color w:val="5EBEBE"/>
          <w:sz w:val="24"/>
          <w:szCs w:val="24"/>
        </w:rPr>
      </w:pPr>
    </w:p>
    <w:p w14:paraId="280210C3" w14:textId="77777777" w:rsidR="00841AA2" w:rsidRDefault="00841AA2" w:rsidP="003A1A4A">
      <w:pPr>
        <w:tabs>
          <w:tab w:val="right" w:leader="dot" w:pos="9061"/>
        </w:tabs>
        <w:ind w:left="1985" w:hanging="1985"/>
        <w:rPr>
          <w:rFonts w:cs="Calibri"/>
          <w:b/>
          <w:bCs/>
          <w:color w:val="5EBEBE"/>
          <w:sz w:val="24"/>
          <w:szCs w:val="24"/>
        </w:rPr>
      </w:pPr>
    </w:p>
    <w:p w14:paraId="13A1ABE4" w14:textId="77777777" w:rsidR="00841AA2" w:rsidRDefault="00841AA2" w:rsidP="003A1A4A">
      <w:pPr>
        <w:tabs>
          <w:tab w:val="right" w:leader="dot" w:pos="9061"/>
        </w:tabs>
        <w:ind w:left="1985" w:hanging="1985"/>
        <w:rPr>
          <w:rFonts w:cs="Calibri"/>
          <w:b/>
          <w:bCs/>
          <w:color w:val="5EBEBE"/>
          <w:sz w:val="24"/>
          <w:szCs w:val="24"/>
        </w:rPr>
      </w:pPr>
    </w:p>
    <w:p w14:paraId="21C0B538" w14:textId="77777777" w:rsidR="002F5AED" w:rsidRDefault="002F5AED" w:rsidP="003A1A4A">
      <w:pPr>
        <w:tabs>
          <w:tab w:val="right" w:leader="dot" w:pos="9061"/>
        </w:tabs>
        <w:ind w:left="1985" w:hanging="1985"/>
        <w:rPr>
          <w:rFonts w:cs="Calibri"/>
          <w:b/>
          <w:bCs/>
          <w:color w:val="5EBEBE"/>
          <w:sz w:val="24"/>
          <w:szCs w:val="24"/>
        </w:rPr>
      </w:pPr>
    </w:p>
    <w:p w14:paraId="0B96BFB8" w14:textId="77777777" w:rsidR="00467AE0" w:rsidRDefault="00467AE0" w:rsidP="003A1A4A">
      <w:pPr>
        <w:tabs>
          <w:tab w:val="right" w:leader="dot" w:pos="9061"/>
        </w:tabs>
        <w:ind w:left="1985" w:hanging="1985"/>
        <w:rPr>
          <w:rFonts w:cs="Calibri"/>
          <w:b/>
          <w:bCs/>
          <w:color w:val="5EBEBE"/>
          <w:sz w:val="24"/>
          <w:szCs w:val="24"/>
        </w:rPr>
      </w:pPr>
    </w:p>
    <w:p w14:paraId="599FD366" w14:textId="77777777" w:rsidR="00467AE0" w:rsidRDefault="00467AE0" w:rsidP="003A1A4A">
      <w:pPr>
        <w:tabs>
          <w:tab w:val="right" w:leader="dot" w:pos="9061"/>
        </w:tabs>
        <w:ind w:left="1985" w:hanging="1985"/>
        <w:rPr>
          <w:rFonts w:cs="Calibri"/>
          <w:b/>
          <w:bCs/>
          <w:color w:val="5EBEBE"/>
          <w:sz w:val="24"/>
          <w:szCs w:val="24"/>
        </w:rPr>
      </w:pPr>
    </w:p>
    <w:p w14:paraId="6C833EAE" w14:textId="77777777" w:rsidR="00467AE0" w:rsidRDefault="00467AE0" w:rsidP="003A1A4A">
      <w:pPr>
        <w:tabs>
          <w:tab w:val="right" w:leader="dot" w:pos="9061"/>
        </w:tabs>
        <w:ind w:left="1985" w:hanging="1985"/>
        <w:rPr>
          <w:rFonts w:cs="Calibri"/>
          <w:b/>
          <w:bCs/>
          <w:color w:val="5EBEBE"/>
          <w:sz w:val="24"/>
          <w:szCs w:val="24"/>
        </w:rPr>
      </w:pPr>
    </w:p>
    <w:p w14:paraId="1B465379" w14:textId="77777777" w:rsidR="00467AE0" w:rsidRDefault="00467AE0" w:rsidP="003A1A4A">
      <w:pPr>
        <w:tabs>
          <w:tab w:val="right" w:leader="dot" w:pos="9061"/>
        </w:tabs>
        <w:ind w:left="1985" w:hanging="1985"/>
        <w:rPr>
          <w:rFonts w:cs="Calibri"/>
          <w:b/>
          <w:bCs/>
          <w:color w:val="5EBEBE"/>
          <w:sz w:val="24"/>
          <w:szCs w:val="24"/>
        </w:rPr>
      </w:pPr>
    </w:p>
    <w:p w14:paraId="4C16AF5E" w14:textId="77777777" w:rsidR="00467AE0" w:rsidRDefault="00467AE0" w:rsidP="003A1A4A">
      <w:pPr>
        <w:tabs>
          <w:tab w:val="right" w:leader="dot" w:pos="9061"/>
        </w:tabs>
        <w:ind w:left="1985" w:hanging="1985"/>
        <w:rPr>
          <w:rFonts w:cs="Calibri"/>
          <w:b/>
          <w:bCs/>
          <w:color w:val="5EBEBE"/>
          <w:sz w:val="24"/>
          <w:szCs w:val="24"/>
        </w:rPr>
      </w:pPr>
    </w:p>
    <w:p w14:paraId="03D95A2B" w14:textId="77777777" w:rsidR="00467AE0" w:rsidRDefault="00467AE0" w:rsidP="003A1A4A">
      <w:pPr>
        <w:tabs>
          <w:tab w:val="right" w:leader="dot" w:pos="9061"/>
        </w:tabs>
        <w:ind w:left="1985" w:hanging="1985"/>
        <w:rPr>
          <w:rFonts w:cs="Calibri"/>
          <w:b/>
          <w:bCs/>
          <w:color w:val="5EBEBE"/>
          <w:sz w:val="24"/>
          <w:szCs w:val="24"/>
        </w:rPr>
      </w:pPr>
    </w:p>
    <w:p w14:paraId="6CD8DD87" w14:textId="77777777" w:rsidR="00467AE0" w:rsidRDefault="00467AE0" w:rsidP="003A1A4A">
      <w:pPr>
        <w:tabs>
          <w:tab w:val="right" w:leader="dot" w:pos="9061"/>
        </w:tabs>
        <w:ind w:left="1985" w:hanging="1985"/>
        <w:rPr>
          <w:rFonts w:cs="Calibri"/>
          <w:b/>
          <w:bCs/>
          <w:color w:val="5EBEBE"/>
          <w:sz w:val="24"/>
          <w:szCs w:val="24"/>
        </w:rPr>
      </w:pPr>
    </w:p>
    <w:p w14:paraId="54966D77" w14:textId="77777777" w:rsidR="00467AE0" w:rsidRDefault="00467AE0" w:rsidP="003A1A4A">
      <w:pPr>
        <w:tabs>
          <w:tab w:val="right" w:leader="dot" w:pos="9061"/>
        </w:tabs>
        <w:ind w:left="1985" w:hanging="1985"/>
        <w:rPr>
          <w:rFonts w:cs="Calibri"/>
          <w:b/>
          <w:bCs/>
          <w:color w:val="5EBEBE"/>
          <w:sz w:val="24"/>
          <w:szCs w:val="24"/>
        </w:rPr>
      </w:pPr>
    </w:p>
    <w:p w14:paraId="52E29CBF" w14:textId="77777777" w:rsidR="00467AE0" w:rsidRDefault="00467AE0" w:rsidP="003A1A4A">
      <w:pPr>
        <w:tabs>
          <w:tab w:val="right" w:leader="dot" w:pos="9061"/>
        </w:tabs>
        <w:ind w:left="1985" w:hanging="1985"/>
        <w:rPr>
          <w:rFonts w:cs="Calibri"/>
          <w:b/>
          <w:bCs/>
          <w:color w:val="5EBEBE"/>
          <w:sz w:val="24"/>
          <w:szCs w:val="24"/>
        </w:rPr>
      </w:pPr>
    </w:p>
    <w:p w14:paraId="6973AE5D" w14:textId="77777777" w:rsidR="00467AE0" w:rsidRDefault="00467AE0" w:rsidP="003A1A4A">
      <w:pPr>
        <w:tabs>
          <w:tab w:val="right" w:leader="dot" w:pos="9061"/>
        </w:tabs>
        <w:ind w:left="1985" w:hanging="1985"/>
        <w:rPr>
          <w:rFonts w:cs="Calibri"/>
          <w:b/>
          <w:bCs/>
          <w:color w:val="5EBEBE"/>
          <w:sz w:val="24"/>
          <w:szCs w:val="24"/>
        </w:rPr>
      </w:pPr>
    </w:p>
    <w:p w14:paraId="786BD054" w14:textId="77777777" w:rsidR="00467AE0" w:rsidRDefault="00467AE0" w:rsidP="003A1A4A">
      <w:pPr>
        <w:tabs>
          <w:tab w:val="right" w:leader="dot" w:pos="9061"/>
        </w:tabs>
        <w:ind w:left="1985" w:hanging="1985"/>
        <w:rPr>
          <w:rFonts w:cs="Calibri"/>
          <w:b/>
          <w:bCs/>
          <w:color w:val="5EBEBE"/>
          <w:sz w:val="24"/>
          <w:szCs w:val="24"/>
        </w:rPr>
      </w:pPr>
    </w:p>
    <w:p w14:paraId="15868BAA" w14:textId="77777777" w:rsidR="00467AE0" w:rsidRDefault="00467AE0" w:rsidP="003A1A4A">
      <w:pPr>
        <w:tabs>
          <w:tab w:val="right" w:leader="dot" w:pos="9061"/>
        </w:tabs>
        <w:ind w:left="1985" w:hanging="1985"/>
        <w:rPr>
          <w:rFonts w:cs="Calibri"/>
          <w:b/>
          <w:bCs/>
          <w:color w:val="5EBEBE"/>
          <w:sz w:val="24"/>
          <w:szCs w:val="24"/>
        </w:rPr>
      </w:pPr>
    </w:p>
    <w:p w14:paraId="66DAE32E" w14:textId="77777777" w:rsidR="002F5AED" w:rsidRDefault="002F5AED" w:rsidP="003A1A4A">
      <w:pPr>
        <w:tabs>
          <w:tab w:val="right" w:leader="dot" w:pos="9061"/>
        </w:tabs>
        <w:ind w:left="1985" w:hanging="1985"/>
        <w:rPr>
          <w:rFonts w:cs="Calibri"/>
          <w:b/>
          <w:bCs/>
          <w:color w:val="5EBEBE"/>
          <w:sz w:val="24"/>
          <w:szCs w:val="24"/>
        </w:rPr>
      </w:pPr>
    </w:p>
    <w:p w14:paraId="1A6217F6" w14:textId="77777777" w:rsidR="002F5AED" w:rsidRDefault="002F5AED" w:rsidP="003A1A4A">
      <w:pPr>
        <w:tabs>
          <w:tab w:val="right" w:leader="dot" w:pos="9061"/>
        </w:tabs>
        <w:ind w:left="1985" w:hanging="1985"/>
        <w:rPr>
          <w:rFonts w:cs="Calibri"/>
          <w:b/>
          <w:bCs/>
          <w:color w:val="5EBEBE"/>
          <w:sz w:val="24"/>
          <w:szCs w:val="24"/>
        </w:rPr>
      </w:pPr>
    </w:p>
    <w:p w14:paraId="62163752" w14:textId="1BF67A0F" w:rsidR="0086703B" w:rsidRPr="00397E8E" w:rsidRDefault="0086703B" w:rsidP="0086703B">
      <w:pPr>
        <w:tabs>
          <w:tab w:val="right" w:leader="dot" w:pos="9061"/>
        </w:tabs>
        <w:rPr>
          <w:rFonts w:cs="Calibri"/>
          <w:b/>
          <w:bCs/>
          <w:i/>
          <w:iCs/>
          <w:sz w:val="28"/>
          <w:szCs w:val="24"/>
        </w:rPr>
      </w:pPr>
      <w:r w:rsidRPr="00397E8E">
        <w:rPr>
          <w:rFonts w:cs="Calibri"/>
          <w:b/>
          <w:bCs/>
          <w:i/>
          <w:iCs/>
          <w:sz w:val="28"/>
          <w:szCs w:val="24"/>
        </w:rPr>
        <w:lastRenderedPageBreak/>
        <w:t>Retributiereglement van de gemeente</w:t>
      </w:r>
      <w:r w:rsidR="00F24F70">
        <w:rPr>
          <w:rFonts w:cs="Calibri"/>
          <w:b/>
          <w:bCs/>
          <w:i/>
          <w:iCs/>
          <w:sz w:val="28"/>
          <w:szCs w:val="24"/>
        </w:rPr>
        <w:t xml:space="preserve"> voor </w:t>
      </w:r>
      <w:r w:rsidR="00F6723F">
        <w:rPr>
          <w:rFonts w:cs="Calibri"/>
          <w:b/>
          <w:bCs/>
          <w:i/>
          <w:iCs/>
          <w:sz w:val="28"/>
          <w:szCs w:val="24"/>
        </w:rPr>
        <w:t xml:space="preserve">de </w:t>
      </w:r>
      <w:r w:rsidR="00F24F70">
        <w:rPr>
          <w:rFonts w:cs="Calibri"/>
          <w:b/>
          <w:bCs/>
          <w:i/>
          <w:iCs/>
          <w:sz w:val="28"/>
          <w:szCs w:val="24"/>
        </w:rPr>
        <w:t>buitenschoolse opvang</w:t>
      </w:r>
      <w:r w:rsidR="00F6723F">
        <w:rPr>
          <w:rFonts w:cs="Calibri"/>
          <w:b/>
          <w:bCs/>
          <w:i/>
          <w:iCs/>
          <w:sz w:val="28"/>
          <w:szCs w:val="24"/>
        </w:rPr>
        <w:t xml:space="preserve"> binnen de gemeentelijke scholen </w:t>
      </w:r>
      <w:r w:rsidR="00E64BC7">
        <w:rPr>
          <w:rFonts w:cs="Calibri"/>
          <w:b/>
          <w:bCs/>
          <w:i/>
          <w:iCs/>
          <w:sz w:val="28"/>
          <w:szCs w:val="24"/>
        </w:rPr>
        <w:t xml:space="preserve">(hernieuwing </w:t>
      </w:r>
      <w:r w:rsidR="006965B1">
        <w:rPr>
          <w:rFonts w:cs="Calibri"/>
          <w:b/>
          <w:bCs/>
          <w:i/>
          <w:iCs/>
          <w:sz w:val="28"/>
          <w:szCs w:val="24"/>
        </w:rPr>
        <w:t>van 1 augustus 2025 tot en met 31 juli 2028)</w:t>
      </w:r>
    </w:p>
    <w:p w14:paraId="095523CD" w14:textId="77777777" w:rsidR="0086703B" w:rsidRPr="00397E8E" w:rsidRDefault="0086703B" w:rsidP="0086703B">
      <w:pPr>
        <w:tabs>
          <w:tab w:val="right" w:leader="dot" w:pos="9061"/>
        </w:tabs>
        <w:ind w:left="1985" w:hanging="1985"/>
        <w:rPr>
          <w:rFonts w:cs="Calibri"/>
          <w:b/>
          <w:bCs/>
          <w:i/>
          <w:iCs/>
          <w:sz w:val="24"/>
          <w:szCs w:val="24"/>
        </w:rPr>
      </w:pPr>
    </w:p>
    <w:p w14:paraId="224B2F3D" w14:textId="77777777" w:rsidR="0086703B" w:rsidRPr="00397E8E" w:rsidRDefault="0086703B" w:rsidP="0086703B">
      <w:pPr>
        <w:tabs>
          <w:tab w:val="right" w:leader="dot" w:pos="9061"/>
        </w:tabs>
        <w:ind w:left="1985" w:hanging="1985"/>
        <w:rPr>
          <w:rFonts w:cs="Calibri"/>
          <w:b/>
          <w:bCs/>
          <w:i/>
          <w:iCs/>
          <w:color w:val="FFC000"/>
          <w:sz w:val="24"/>
          <w:szCs w:val="24"/>
          <w:u w:val="dash"/>
        </w:rPr>
      </w:pPr>
      <w:r w:rsidRPr="00397E8E">
        <w:rPr>
          <w:rFonts w:cs="Calibri"/>
          <w:b/>
          <w:bCs/>
          <w:i/>
          <w:iCs/>
          <w:color w:val="FFC000"/>
          <w:sz w:val="24"/>
          <w:szCs w:val="24"/>
          <w:u w:val="dash"/>
        </w:rPr>
        <w:t>Hoofdstuk 1: Retributiegrondslag</w:t>
      </w:r>
    </w:p>
    <w:p w14:paraId="33093ABD" w14:textId="77777777" w:rsidR="0086703B" w:rsidRPr="00397E8E" w:rsidRDefault="0086703B" w:rsidP="00AB699A">
      <w:pPr>
        <w:tabs>
          <w:tab w:val="right" w:leader="dot" w:pos="9061"/>
        </w:tabs>
        <w:rPr>
          <w:rFonts w:cs="Calibri"/>
          <w:b/>
          <w:bCs/>
          <w:i/>
          <w:iCs/>
          <w:color w:val="1F3864" w:themeColor="accent1" w:themeShade="80"/>
          <w:szCs w:val="24"/>
        </w:rPr>
      </w:pPr>
      <w:r w:rsidRPr="00397E8E">
        <w:rPr>
          <w:rFonts w:cs="Calibri"/>
          <w:b/>
          <w:bCs/>
          <w:i/>
          <w:iCs/>
          <w:color w:val="1F3864" w:themeColor="accent1" w:themeShade="80"/>
          <w:szCs w:val="24"/>
        </w:rPr>
        <w:t>Artikel 1</w:t>
      </w:r>
    </w:p>
    <w:p w14:paraId="041F239B" w14:textId="77777777" w:rsidR="0086703B" w:rsidRPr="00397E8E" w:rsidRDefault="0086703B" w:rsidP="0086703B">
      <w:pPr>
        <w:tabs>
          <w:tab w:val="right" w:leader="dot" w:pos="9061"/>
        </w:tabs>
        <w:ind w:left="1985" w:hanging="1985"/>
        <w:rPr>
          <w:rFonts w:cs="Calibri"/>
          <w:bCs/>
          <w:i/>
          <w:iCs/>
          <w:szCs w:val="24"/>
        </w:rPr>
      </w:pPr>
      <w:r w:rsidRPr="00397E8E">
        <w:rPr>
          <w:rFonts w:cs="Calibri"/>
          <w:bCs/>
          <w:i/>
          <w:iCs/>
          <w:szCs w:val="24"/>
        </w:rPr>
        <w:t>Er wordt een retributie geheven op de buitenschoolse opvang in de gemeentescholen.</w:t>
      </w:r>
    </w:p>
    <w:p w14:paraId="39A5949A" w14:textId="77777777" w:rsidR="0086703B" w:rsidRPr="00397E8E" w:rsidRDefault="0086703B" w:rsidP="0086703B">
      <w:pPr>
        <w:tabs>
          <w:tab w:val="right" w:leader="dot" w:pos="9061"/>
        </w:tabs>
        <w:ind w:left="1985" w:hanging="1985"/>
        <w:rPr>
          <w:rFonts w:cs="Calibri"/>
          <w:bCs/>
          <w:i/>
          <w:iCs/>
          <w:szCs w:val="24"/>
        </w:rPr>
      </w:pPr>
    </w:p>
    <w:p w14:paraId="2042A0A1" w14:textId="1C3EB591" w:rsidR="0086703B" w:rsidRPr="00397E8E" w:rsidRDefault="0086703B" w:rsidP="0086703B">
      <w:pPr>
        <w:tabs>
          <w:tab w:val="right" w:leader="dot" w:pos="9061"/>
        </w:tabs>
        <w:ind w:left="1985" w:hanging="1985"/>
        <w:rPr>
          <w:rFonts w:cs="Calibri"/>
          <w:b/>
          <w:bCs/>
          <w:i/>
          <w:iCs/>
          <w:color w:val="FFC000"/>
          <w:sz w:val="24"/>
          <w:szCs w:val="24"/>
          <w:u w:val="dash"/>
        </w:rPr>
      </w:pPr>
      <w:r w:rsidRPr="00397E8E">
        <w:rPr>
          <w:rFonts w:cs="Calibri"/>
          <w:b/>
          <w:bCs/>
          <w:i/>
          <w:iCs/>
          <w:color w:val="FFC000"/>
          <w:sz w:val="24"/>
          <w:szCs w:val="24"/>
          <w:u w:val="dash"/>
        </w:rPr>
        <w:t>Hoofdstuk 2: Retributieplichtigen</w:t>
      </w:r>
    </w:p>
    <w:p w14:paraId="546DCFBA" w14:textId="77777777" w:rsidR="0086703B" w:rsidRPr="00397E8E" w:rsidRDefault="0086703B" w:rsidP="00AB699A">
      <w:pPr>
        <w:tabs>
          <w:tab w:val="right" w:leader="dot" w:pos="9061"/>
        </w:tabs>
        <w:rPr>
          <w:rFonts w:cs="Calibri"/>
          <w:b/>
          <w:bCs/>
          <w:i/>
          <w:iCs/>
          <w:color w:val="1F3864" w:themeColor="accent1" w:themeShade="80"/>
          <w:szCs w:val="24"/>
        </w:rPr>
      </w:pPr>
      <w:r w:rsidRPr="00397E8E">
        <w:rPr>
          <w:rFonts w:cs="Calibri"/>
          <w:b/>
          <w:bCs/>
          <w:i/>
          <w:iCs/>
          <w:color w:val="1F3864" w:themeColor="accent1" w:themeShade="80"/>
          <w:szCs w:val="24"/>
        </w:rPr>
        <w:t>Artikel 2</w:t>
      </w:r>
    </w:p>
    <w:p w14:paraId="13C6FE18" w14:textId="77777777" w:rsidR="0086703B" w:rsidRPr="00397E8E" w:rsidRDefault="0086703B" w:rsidP="0086703B">
      <w:pPr>
        <w:tabs>
          <w:tab w:val="clear" w:pos="2060"/>
          <w:tab w:val="left" w:pos="2127"/>
          <w:tab w:val="right" w:leader="dot" w:pos="9061"/>
        </w:tabs>
        <w:rPr>
          <w:rFonts w:cs="Calibri"/>
          <w:bCs/>
          <w:i/>
          <w:iCs/>
          <w:szCs w:val="24"/>
        </w:rPr>
      </w:pPr>
      <w:r w:rsidRPr="00397E8E">
        <w:rPr>
          <w:rFonts w:cs="Calibri"/>
          <w:bCs/>
          <w:i/>
          <w:iCs/>
          <w:szCs w:val="24"/>
        </w:rPr>
        <w:t>De retributie is verschuldigd door degene die de verantwoordelijkheid draagt voor het kind ingeschreven in de opvang, meer bepaald de ouders van het kind of elke andere persoon die het kind ten laste heeft.</w:t>
      </w:r>
    </w:p>
    <w:p w14:paraId="540EAB4B" w14:textId="77777777" w:rsidR="0086703B" w:rsidRPr="00397E8E" w:rsidRDefault="0086703B" w:rsidP="0086703B">
      <w:pPr>
        <w:tabs>
          <w:tab w:val="clear" w:pos="2060"/>
          <w:tab w:val="left" w:pos="2127"/>
          <w:tab w:val="right" w:leader="dot" w:pos="9061"/>
        </w:tabs>
        <w:rPr>
          <w:rFonts w:cs="Calibri"/>
          <w:bCs/>
          <w:i/>
          <w:iCs/>
          <w:sz w:val="24"/>
          <w:szCs w:val="24"/>
        </w:rPr>
      </w:pPr>
    </w:p>
    <w:p w14:paraId="51CE4E83" w14:textId="77777777" w:rsidR="0086703B" w:rsidRPr="00397E8E" w:rsidRDefault="0086703B" w:rsidP="0086703B">
      <w:pPr>
        <w:tabs>
          <w:tab w:val="clear" w:pos="2060"/>
          <w:tab w:val="left" w:pos="2127"/>
          <w:tab w:val="right" w:leader="dot" w:pos="9061"/>
        </w:tabs>
        <w:rPr>
          <w:rFonts w:cs="Calibri"/>
          <w:b/>
          <w:bCs/>
          <w:i/>
          <w:iCs/>
          <w:color w:val="FFC000"/>
          <w:sz w:val="24"/>
          <w:szCs w:val="24"/>
          <w:u w:val="dash"/>
        </w:rPr>
      </w:pPr>
      <w:r w:rsidRPr="00397E8E">
        <w:rPr>
          <w:rFonts w:cs="Calibri"/>
          <w:b/>
          <w:bCs/>
          <w:i/>
          <w:iCs/>
          <w:color w:val="FFC000"/>
          <w:sz w:val="24"/>
          <w:szCs w:val="24"/>
          <w:u w:val="dash"/>
        </w:rPr>
        <w:t>Hoofdstuk 3: Berekening van de retributie</w:t>
      </w:r>
    </w:p>
    <w:p w14:paraId="04C01A82" w14:textId="77777777" w:rsidR="0086703B" w:rsidRPr="00397E8E" w:rsidRDefault="0086703B" w:rsidP="00AB699A">
      <w:pPr>
        <w:tabs>
          <w:tab w:val="right" w:leader="dot" w:pos="9061"/>
        </w:tabs>
        <w:rPr>
          <w:rFonts w:cs="Calibri"/>
          <w:b/>
          <w:bCs/>
          <w:i/>
          <w:iCs/>
          <w:color w:val="1F3864" w:themeColor="accent1" w:themeShade="80"/>
          <w:szCs w:val="24"/>
        </w:rPr>
      </w:pPr>
      <w:r w:rsidRPr="00397E8E">
        <w:rPr>
          <w:rFonts w:cs="Calibri"/>
          <w:b/>
          <w:bCs/>
          <w:i/>
          <w:iCs/>
          <w:color w:val="1F3864" w:themeColor="accent1" w:themeShade="80"/>
          <w:szCs w:val="24"/>
        </w:rPr>
        <w:t>Artikel 3</w:t>
      </w:r>
    </w:p>
    <w:p w14:paraId="58C59C35" w14:textId="77777777" w:rsidR="0086703B" w:rsidRPr="00397E8E" w:rsidRDefault="0086703B" w:rsidP="0086703B">
      <w:pPr>
        <w:tabs>
          <w:tab w:val="right" w:leader="dot" w:pos="9061"/>
        </w:tabs>
        <w:ind w:left="1985" w:hanging="1985"/>
        <w:rPr>
          <w:rFonts w:cs="Calibri"/>
          <w:bCs/>
          <w:i/>
          <w:iCs/>
          <w:szCs w:val="24"/>
        </w:rPr>
      </w:pPr>
      <w:r w:rsidRPr="00397E8E">
        <w:rPr>
          <w:rFonts w:cs="Calibri"/>
          <w:bCs/>
          <w:i/>
          <w:iCs/>
          <w:szCs w:val="24"/>
        </w:rPr>
        <w:t>Voor wat betreft de opvang wordt het dagelijks tarief voor de retributie als volgt bepaald:</w:t>
      </w:r>
    </w:p>
    <w:p w14:paraId="300672D3" w14:textId="77777777" w:rsidR="0086703B" w:rsidRPr="00397E8E" w:rsidRDefault="0086703B" w:rsidP="0086703B">
      <w:pPr>
        <w:tabs>
          <w:tab w:val="right" w:leader="dot" w:pos="9061"/>
        </w:tabs>
        <w:rPr>
          <w:rFonts w:cs="Calibri"/>
          <w:bCs/>
          <w:i/>
          <w:iCs/>
          <w:szCs w:val="24"/>
        </w:rPr>
      </w:pPr>
    </w:p>
    <w:p w14:paraId="026FCCC4" w14:textId="77777777" w:rsidR="0086703B" w:rsidRPr="00397E8E" w:rsidRDefault="0086703B">
      <w:pPr>
        <w:pStyle w:val="Lijstalinea"/>
        <w:numPr>
          <w:ilvl w:val="0"/>
          <w:numId w:val="65"/>
        </w:numPr>
        <w:tabs>
          <w:tab w:val="right" w:leader="dot" w:pos="9061"/>
        </w:tabs>
        <w:rPr>
          <w:rFonts w:cs="Calibri"/>
          <w:bCs/>
          <w:i/>
          <w:iCs/>
          <w:szCs w:val="24"/>
        </w:rPr>
      </w:pPr>
      <w:r w:rsidRPr="00397E8E">
        <w:rPr>
          <w:i/>
          <w:iCs/>
        </w:rPr>
        <w:t>’s ochtends (van maandag tot vrijdag): €0,50 voor de volledige periode;</w:t>
      </w:r>
    </w:p>
    <w:p w14:paraId="160F32F4" w14:textId="77777777" w:rsidR="0086703B" w:rsidRPr="00397E8E" w:rsidRDefault="0086703B">
      <w:pPr>
        <w:pStyle w:val="Lijstalinea"/>
        <w:numPr>
          <w:ilvl w:val="0"/>
          <w:numId w:val="65"/>
        </w:numPr>
        <w:tabs>
          <w:tab w:val="right" w:leader="dot" w:pos="9061"/>
        </w:tabs>
        <w:rPr>
          <w:rFonts w:cs="Calibri"/>
          <w:bCs/>
          <w:i/>
          <w:iCs/>
          <w:szCs w:val="24"/>
        </w:rPr>
      </w:pPr>
      <w:r w:rsidRPr="00397E8E">
        <w:rPr>
          <w:i/>
          <w:iCs/>
        </w:rPr>
        <w:t>’s middags (van maandag tot vrijdag): €0,60 voor de volledige periode;</w:t>
      </w:r>
    </w:p>
    <w:p w14:paraId="60227383" w14:textId="77777777" w:rsidR="0086703B" w:rsidRPr="00397E8E" w:rsidRDefault="0086703B">
      <w:pPr>
        <w:pStyle w:val="Lijstalinea"/>
        <w:numPr>
          <w:ilvl w:val="0"/>
          <w:numId w:val="65"/>
        </w:numPr>
        <w:tabs>
          <w:tab w:val="right" w:leader="dot" w:pos="9061"/>
        </w:tabs>
        <w:rPr>
          <w:rFonts w:cs="Calibri"/>
          <w:bCs/>
          <w:i/>
          <w:iCs/>
          <w:szCs w:val="24"/>
        </w:rPr>
      </w:pPr>
      <w:r w:rsidRPr="00397E8E">
        <w:rPr>
          <w:i/>
          <w:iCs/>
        </w:rPr>
        <w:t>’s avonds (van maandag tot vrijdag, behalve op woensdag) tot 16u45: €0,80;</w:t>
      </w:r>
    </w:p>
    <w:p w14:paraId="24B65444" w14:textId="77777777" w:rsidR="0086703B" w:rsidRPr="00397E8E" w:rsidRDefault="0086703B">
      <w:pPr>
        <w:pStyle w:val="Lijstalinea"/>
        <w:numPr>
          <w:ilvl w:val="0"/>
          <w:numId w:val="65"/>
        </w:numPr>
        <w:tabs>
          <w:tab w:val="right" w:leader="dot" w:pos="9061"/>
        </w:tabs>
        <w:rPr>
          <w:rFonts w:cs="Calibri"/>
          <w:bCs/>
          <w:i/>
          <w:iCs/>
          <w:szCs w:val="24"/>
        </w:rPr>
      </w:pPr>
      <w:r w:rsidRPr="00397E8E">
        <w:rPr>
          <w:i/>
          <w:iCs/>
        </w:rPr>
        <w:t>’s avonds (van maandag tot vrijdag, behalve op woensdag) vanaf 16u45 maar vóór 18u:</w:t>
      </w:r>
    </w:p>
    <w:p w14:paraId="01CB68DB" w14:textId="77777777" w:rsidR="0086703B" w:rsidRPr="00397E8E" w:rsidRDefault="0086703B">
      <w:pPr>
        <w:pStyle w:val="Lijstalinea"/>
        <w:numPr>
          <w:ilvl w:val="0"/>
          <w:numId w:val="66"/>
        </w:numPr>
        <w:tabs>
          <w:tab w:val="right" w:leader="dot" w:pos="9061"/>
        </w:tabs>
        <w:rPr>
          <w:rFonts w:cs="Calibri"/>
          <w:bCs/>
          <w:i/>
          <w:iCs/>
          <w:szCs w:val="24"/>
        </w:rPr>
      </w:pPr>
      <w:r w:rsidRPr="00397E8E">
        <w:rPr>
          <w:rFonts w:cs="Calibri"/>
          <w:bCs/>
          <w:i/>
          <w:iCs/>
          <w:szCs w:val="24"/>
        </w:rPr>
        <w:t>Kinderen van de kleuterschool: €1,10,</w:t>
      </w:r>
    </w:p>
    <w:p w14:paraId="73825D37" w14:textId="77777777" w:rsidR="0086703B" w:rsidRPr="00397E8E" w:rsidRDefault="0086703B">
      <w:pPr>
        <w:pStyle w:val="Lijstalinea"/>
        <w:numPr>
          <w:ilvl w:val="0"/>
          <w:numId w:val="66"/>
        </w:numPr>
        <w:tabs>
          <w:tab w:val="right" w:leader="dot" w:pos="9061"/>
        </w:tabs>
        <w:rPr>
          <w:rFonts w:cs="Calibri"/>
          <w:bCs/>
          <w:i/>
          <w:iCs/>
          <w:szCs w:val="24"/>
        </w:rPr>
      </w:pPr>
      <w:r w:rsidRPr="00397E8E">
        <w:rPr>
          <w:rFonts w:cs="Calibri"/>
          <w:bCs/>
          <w:i/>
          <w:iCs/>
          <w:szCs w:val="24"/>
        </w:rPr>
        <w:t>Kinderen van de lagere school: €0,75.</w:t>
      </w:r>
    </w:p>
    <w:p w14:paraId="6B3F0802" w14:textId="77777777" w:rsidR="0086703B" w:rsidRPr="00397E8E" w:rsidRDefault="0086703B" w:rsidP="0086703B">
      <w:pPr>
        <w:tabs>
          <w:tab w:val="right" w:leader="dot" w:pos="9061"/>
        </w:tabs>
        <w:rPr>
          <w:rFonts w:cs="Calibri"/>
          <w:bCs/>
          <w:i/>
          <w:iCs/>
          <w:szCs w:val="24"/>
        </w:rPr>
      </w:pPr>
    </w:p>
    <w:p w14:paraId="6C231D66" w14:textId="77777777" w:rsidR="0086703B" w:rsidRPr="00397E8E" w:rsidRDefault="0086703B" w:rsidP="0086703B">
      <w:pPr>
        <w:tabs>
          <w:tab w:val="right" w:leader="dot" w:pos="9061"/>
        </w:tabs>
        <w:rPr>
          <w:rFonts w:cs="Calibri"/>
          <w:b/>
          <w:bCs/>
          <w:i/>
          <w:iCs/>
          <w:color w:val="1F3864" w:themeColor="accent1" w:themeShade="80"/>
          <w:szCs w:val="24"/>
        </w:rPr>
      </w:pPr>
      <w:r w:rsidRPr="00397E8E">
        <w:rPr>
          <w:rFonts w:cs="Calibri"/>
          <w:b/>
          <w:bCs/>
          <w:i/>
          <w:iCs/>
          <w:color w:val="1F3864" w:themeColor="accent1" w:themeShade="80"/>
          <w:szCs w:val="24"/>
        </w:rPr>
        <w:t>Artikel 4</w:t>
      </w:r>
    </w:p>
    <w:p w14:paraId="1A2BC8D2" w14:textId="77777777" w:rsidR="0086703B" w:rsidRPr="00397E8E" w:rsidRDefault="0086703B" w:rsidP="0086703B">
      <w:pPr>
        <w:tabs>
          <w:tab w:val="right" w:leader="dot" w:pos="9061"/>
        </w:tabs>
        <w:rPr>
          <w:rFonts w:cs="Calibri"/>
          <w:bCs/>
          <w:i/>
          <w:iCs/>
          <w:szCs w:val="24"/>
        </w:rPr>
      </w:pPr>
      <w:r w:rsidRPr="00397E8E">
        <w:rPr>
          <w:rFonts w:cs="Calibri"/>
          <w:bCs/>
          <w:i/>
          <w:iCs/>
          <w:szCs w:val="24"/>
        </w:rPr>
        <w:t>Voor wat betreft de sociaal-culturele activiteiten op woensdagnamiddag (van 13u30 tot 18u) wordt het dagelijks tarief van de retributie vastgelegd op €5,00.</w:t>
      </w:r>
    </w:p>
    <w:p w14:paraId="1CC3D005" w14:textId="77777777" w:rsidR="0086703B" w:rsidRPr="00397E8E" w:rsidRDefault="0086703B" w:rsidP="0086703B">
      <w:pPr>
        <w:tabs>
          <w:tab w:val="right" w:leader="dot" w:pos="9061"/>
        </w:tabs>
        <w:rPr>
          <w:rFonts w:cs="Calibri"/>
          <w:bCs/>
          <w:i/>
          <w:iCs/>
          <w:szCs w:val="24"/>
        </w:rPr>
      </w:pPr>
    </w:p>
    <w:p w14:paraId="1F101E58" w14:textId="77777777" w:rsidR="0086703B" w:rsidRPr="00397E8E" w:rsidRDefault="0086703B" w:rsidP="0086703B">
      <w:pPr>
        <w:tabs>
          <w:tab w:val="right" w:leader="dot" w:pos="9061"/>
        </w:tabs>
        <w:rPr>
          <w:rFonts w:cs="Calibri"/>
          <w:b/>
          <w:bCs/>
          <w:i/>
          <w:iCs/>
          <w:color w:val="1F3864" w:themeColor="accent1" w:themeShade="80"/>
          <w:szCs w:val="24"/>
        </w:rPr>
      </w:pPr>
      <w:r w:rsidRPr="00397E8E">
        <w:rPr>
          <w:rFonts w:cs="Calibri"/>
          <w:b/>
          <w:bCs/>
          <w:i/>
          <w:iCs/>
          <w:color w:val="1F3864" w:themeColor="accent1" w:themeShade="80"/>
          <w:szCs w:val="24"/>
        </w:rPr>
        <w:t>Artikel 5</w:t>
      </w:r>
    </w:p>
    <w:p w14:paraId="4868D73B" w14:textId="77777777" w:rsidR="0086703B" w:rsidRPr="00397E8E" w:rsidRDefault="0086703B" w:rsidP="0086703B">
      <w:pPr>
        <w:tabs>
          <w:tab w:val="right" w:leader="dot" w:pos="9061"/>
        </w:tabs>
        <w:rPr>
          <w:rFonts w:cs="Calibri"/>
          <w:bCs/>
          <w:i/>
          <w:iCs/>
          <w:szCs w:val="24"/>
        </w:rPr>
      </w:pPr>
      <w:r w:rsidRPr="00397E8E">
        <w:rPr>
          <w:rFonts w:cs="Calibri"/>
          <w:bCs/>
          <w:i/>
          <w:iCs/>
          <w:szCs w:val="24"/>
        </w:rPr>
        <w:t>Voor wat betreft de pedagogische studiedagen van 7u30 tot 18u van maandag tot vrijdag, wordt het dagelijks tarief van de retributie vastgesteld op €9,00. Wat de pedagogische woensdagen betreft, hebben de ouders ook de keuze om hun kind enkel ’s ochtends te laten deelnemen, van 7u30 tot 13u30. Het tarief voor deze opvang bedraagt €4,00.</w:t>
      </w:r>
    </w:p>
    <w:p w14:paraId="7915D449" w14:textId="77777777" w:rsidR="0086703B" w:rsidRPr="00397E8E" w:rsidRDefault="0086703B" w:rsidP="0086703B">
      <w:pPr>
        <w:tabs>
          <w:tab w:val="right" w:leader="dot" w:pos="9061"/>
        </w:tabs>
        <w:rPr>
          <w:rFonts w:cs="Calibri"/>
          <w:bCs/>
          <w:i/>
          <w:iCs/>
          <w:szCs w:val="24"/>
        </w:rPr>
      </w:pPr>
    </w:p>
    <w:p w14:paraId="557DFD43" w14:textId="77777777" w:rsidR="0086703B" w:rsidRPr="00397E8E" w:rsidRDefault="0086703B" w:rsidP="0086703B">
      <w:pPr>
        <w:tabs>
          <w:tab w:val="right" w:leader="dot" w:pos="9061"/>
        </w:tabs>
        <w:rPr>
          <w:rFonts w:cs="Calibri"/>
          <w:b/>
          <w:bCs/>
          <w:i/>
          <w:iCs/>
          <w:color w:val="1F3864" w:themeColor="accent1" w:themeShade="80"/>
          <w:szCs w:val="24"/>
        </w:rPr>
      </w:pPr>
      <w:r w:rsidRPr="00397E8E">
        <w:rPr>
          <w:rFonts w:cs="Calibri"/>
          <w:b/>
          <w:bCs/>
          <w:i/>
          <w:iCs/>
          <w:color w:val="1F3864" w:themeColor="accent1" w:themeShade="80"/>
          <w:szCs w:val="24"/>
        </w:rPr>
        <w:t>Artikel 6</w:t>
      </w:r>
    </w:p>
    <w:p w14:paraId="5D69E036" w14:textId="77777777" w:rsidR="0086703B" w:rsidRPr="00397E8E" w:rsidRDefault="0086703B" w:rsidP="0086703B">
      <w:pPr>
        <w:tabs>
          <w:tab w:val="right" w:leader="dot" w:pos="9061"/>
        </w:tabs>
        <w:rPr>
          <w:rFonts w:cs="Calibri"/>
          <w:bCs/>
          <w:i/>
          <w:iCs/>
          <w:szCs w:val="24"/>
        </w:rPr>
      </w:pPr>
      <w:r w:rsidRPr="00397E8E">
        <w:rPr>
          <w:rFonts w:cs="Calibri"/>
          <w:bCs/>
          <w:i/>
          <w:iCs/>
          <w:szCs w:val="24"/>
        </w:rPr>
        <w:t>De facturatie van de middagopvang gebeurt per abonnement volgens de inlichtingen die door de ouders verschaft worden bij de aanvang van het schooljaar. Alle kinderen worden verondersteld aanwezig te zijn. Enkel de kinderen waarvan de ouders in de maand september verklaren dat deze niet op school blijven over de middag zullen niet gefactureerd worden. Indien deze kinderen toch op school blijven minstens 1 keer per maand zal een forfaitair bedrag van €12,50 worden aangerekend.</w:t>
      </w:r>
    </w:p>
    <w:p w14:paraId="41CB4E89" w14:textId="77777777" w:rsidR="0086703B" w:rsidRPr="00397E8E" w:rsidRDefault="0086703B" w:rsidP="0086703B">
      <w:pPr>
        <w:tabs>
          <w:tab w:val="right" w:leader="dot" w:pos="9061"/>
        </w:tabs>
        <w:rPr>
          <w:rFonts w:cs="Calibri"/>
          <w:bCs/>
          <w:i/>
          <w:iCs/>
          <w:szCs w:val="24"/>
        </w:rPr>
      </w:pPr>
    </w:p>
    <w:p w14:paraId="5C2BC100" w14:textId="3B57C030" w:rsidR="0086703B" w:rsidRPr="00AB699A" w:rsidRDefault="0086703B" w:rsidP="0086703B">
      <w:pPr>
        <w:tabs>
          <w:tab w:val="right" w:leader="dot" w:pos="9061"/>
        </w:tabs>
        <w:rPr>
          <w:rFonts w:cs="Calibri"/>
          <w:b/>
          <w:bCs/>
          <w:i/>
          <w:iCs/>
          <w:color w:val="1F3864" w:themeColor="accent1" w:themeShade="80"/>
          <w:szCs w:val="24"/>
        </w:rPr>
      </w:pPr>
      <w:r w:rsidRPr="00397E8E">
        <w:rPr>
          <w:rFonts w:cs="Calibri"/>
          <w:b/>
          <w:bCs/>
          <w:i/>
          <w:iCs/>
          <w:color w:val="1F3864" w:themeColor="accent1" w:themeShade="80"/>
          <w:szCs w:val="24"/>
        </w:rPr>
        <w:t>Artikel 7</w:t>
      </w:r>
      <w:r w:rsidR="00AB699A">
        <w:rPr>
          <w:rFonts w:cs="Calibri"/>
          <w:b/>
          <w:bCs/>
          <w:i/>
          <w:iCs/>
          <w:color w:val="1F3864" w:themeColor="accent1" w:themeShade="80"/>
          <w:szCs w:val="24"/>
        </w:rPr>
        <w:br/>
      </w:r>
      <w:r w:rsidRPr="00397E8E">
        <w:rPr>
          <w:rFonts w:cs="Calibri"/>
          <w:bCs/>
          <w:i/>
          <w:iCs/>
          <w:szCs w:val="24"/>
        </w:rPr>
        <w:t>Een bedrag van €25,00 per kind en per begonnen extra halfuur zal aan de ouders worden aangerekend voor elke prestatie van het personeel dat verplicht is te wachten tot de ouder het kind na 18u komt afhalen. Bij een eerste laattijdige afhaling wordt enkel een waarschuwing gegeven.</w:t>
      </w:r>
    </w:p>
    <w:p w14:paraId="159802FB" w14:textId="77777777" w:rsidR="0086703B" w:rsidRPr="00397E8E" w:rsidRDefault="0086703B" w:rsidP="0086703B">
      <w:pPr>
        <w:tabs>
          <w:tab w:val="right" w:leader="dot" w:pos="9061"/>
        </w:tabs>
        <w:rPr>
          <w:rFonts w:cs="Calibri"/>
          <w:bCs/>
          <w:i/>
          <w:iCs/>
          <w:szCs w:val="24"/>
        </w:rPr>
      </w:pPr>
    </w:p>
    <w:p w14:paraId="1DE68A5F" w14:textId="77777777" w:rsidR="0086703B" w:rsidRPr="00397E8E" w:rsidRDefault="0086703B" w:rsidP="0086703B">
      <w:pPr>
        <w:tabs>
          <w:tab w:val="right" w:leader="dot" w:pos="9061"/>
        </w:tabs>
        <w:rPr>
          <w:rFonts w:cs="Calibri"/>
          <w:b/>
          <w:bCs/>
          <w:i/>
          <w:iCs/>
          <w:color w:val="FFC000"/>
          <w:sz w:val="24"/>
          <w:szCs w:val="24"/>
          <w:u w:val="dash"/>
        </w:rPr>
      </w:pPr>
    </w:p>
    <w:p w14:paraId="03B712D5" w14:textId="21358971" w:rsidR="0086703B" w:rsidRPr="00397E8E" w:rsidRDefault="0086703B" w:rsidP="0086703B">
      <w:pPr>
        <w:tabs>
          <w:tab w:val="right" w:leader="dot" w:pos="9061"/>
        </w:tabs>
        <w:rPr>
          <w:rFonts w:cs="Calibri"/>
          <w:b/>
          <w:bCs/>
          <w:i/>
          <w:iCs/>
          <w:color w:val="FFC000"/>
          <w:sz w:val="24"/>
          <w:szCs w:val="24"/>
          <w:u w:val="dash"/>
        </w:rPr>
      </w:pPr>
      <w:r w:rsidRPr="00397E8E">
        <w:rPr>
          <w:rFonts w:cs="Calibri"/>
          <w:b/>
          <w:bCs/>
          <w:i/>
          <w:iCs/>
          <w:color w:val="FFC000"/>
          <w:sz w:val="24"/>
          <w:szCs w:val="24"/>
          <w:u w:val="dash"/>
        </w:rPr>
        <w:lastRenderedPageBreak/>
        <w:t>Hoofdstuk 4: De inning en de bezwaren</w:t>
      </w:r>
    </w:p>
    <w:p w14:paraId="215A18F9" w14:textId="77777777" w:rsidR="0086703B" w:rsidRPr="00397E8E" w:rsidRDefault="0086703B" w:rsidP="0086703B">
      <w:pPr>
        <w:tabs>
          <w:tab w:val="right" w:leader="dot" w:pos="9061"/>
        </w:tabs>
        <w:rPr>
          <w:rFonts w:cs="Calibri"/>
          <w:b/>
          <w:bCs/>
          <w:i/>
          <w:iCs/>
          <w:color w:val="002060"/>
          <w:szCs w:val="24"/>
        </w:rPr>
      </w:pPr>
      <w:r w:rsidRPr="00397E8E">
        <w:rPr>
          <w:rFonts w:cs="Calibri"/>
          <w:b/>
          <w:bCs/>
          <w:i/>
          <w:iCs/>
          <w:color w:val="002060"/>
          <w:szCs w:val="24"/>
        </w:rPr>
        <w:t>Artikel 8</w:t>
      </w:r>
    </w:p>
    <w:p w14:paraId="187CC6A6" w14:textId="77777777" w:rsidR="0086703B" w:rsidRPr="00397E8E" w:rsidRDefault="0086703B" w:rsidP="0086703B">
      <w:pPr>
        <w:tabs>
          <w:tab w:val="right" w:leader="dot" w:pos="9061"/>
        </w:tabs>
        <w:rPr>
          <w:rFonts w:cs="Calibri"/>
          <w:bCs/>
          <w:i/>
          <w:iCs/>
          <w:szCs w:val="24"/>
        </w:rPr>
      </w:pPr>
      <w:r w:rsidRPr="00397E8E">
        <w:rPr>
          <w:rFonts w:cs="Calibri"/>
          <w:bCs/>
          <w:i/>
          <w:iCs/>
          <w:szCs w:val="24"/>
        </w:rPr>
        <w:t>Een factuur zal maandelijks worden overgemaakt aan de ouders, met vermelding van het totaal te</w:t>
      </w:r>
    </w:p>
    <w:p w14:paraId="05DD9F02" w14:textId="77777777" w:rsidR="0086703B" w:rsidRPr="00397E8E" w:rsidRDefault="0086703B" w:rsidP="0086703B">
      <w:pPr>
        <w:tabs>
          <w:tab w:val="right" w:leader="dot" w:pos="9061"/>
        </w:tabs>
        <w:rPr>
          <w:rFonts w:cs="Calibri"/>
          <w:bCs/>
          <w:i/>
          <w:iCs/>
          <w:szCs w:val="24"/>
        </w:rPr>
      </w:pPr>
      <w:r w:rsidRPr="00397E8E">
        <w:rPr>
          <w:rFonts w:cs="Calibri"/>
          <w:bCs/>
          <w:i/>
          <w:iCs/>
          <w:szCs w:val="24"/>
        </w:rPr>
        <w:t>betalen bedrag en het detail der geleverde prestaties. De betaling gebeurt op de hiertoe bestemde</w:t>
      </w:r>
    </w:p>
    <w:p w14:paraId="2229B4E5" w14:textId="77777777" w:rsidR="0086703B" w:rsidRPr="00397E8E" w:rsidRDefault="0086703B" w:rsidP="0086703B">
      <w:pPr>
        <w:tabs>
          <w:tab w:val="right" w:leader="dot" w:pos="9061"/>
        </w:tabs>
        <w:rPr>
          <w:rFonts w:cs="Calibri"/>
          <w:bCs/>
          <w:i/>
          <w:iCs/>
          <w:szCs w:val="24"/>
        </w:rPr>
      </w:pPr>
      <w:r w:rsidRPr="00397E8E">
        <w:rPr>
          <w:rFonts w:cs="Calibri"/>
          <w:bCs/>
          <w:i/>
          <w:iCs/>
          <w:szCs w:val="24"/>
        </w:rPr>
        <w:t>rekening van het gemeentebestuur van Sint-Agatha-Berchem.</w:t>
      </w:r>
    </w:p>
    <w:p w14:paraId="350D6C44" w14:textId="77777777" w:rsidR="0086703B" w:rsidRPr="00397E8E" w:rsidRDefault="0086703B" w:rsidP="0086703B">
      <w:pPr>
        <w:tabs>
          <w:tab w:val="right" w:leader="dot" w:pos="9061"/>
        </w:tabs>
        <w:rPr>
          <w:rFonts w:cs="Calibri"/>
          <w:bCs/>
          <w:i/>
          <w:iCs/>
          <w:szCs w:val="24"/>
        </w:rPr>
      </w:pPr>
    </w:p>
    <w:p w14:paraId="5EFF3395" w14:textId="77777777" w:rsidR="0086703B" w:rsidRPr="00397E8E" w:rsidRDefault="0086703B" w:rsidP="0086703B">
      <w:pPr>
        <w:tabs>
          <w:tab w:val="right" w:leader="dot" w:pos="9061"/>
        </w:tabs>
        <w:rPr>
          <w:rFonts w:cs="Calibri"/>
          <w:b/>
          <w:bCs/>
          <w:i/>
          <w:iCs/>
          <w:color w:val="002060"/>
          <w:szCs w:val="24"/>
        </w:rPr>
      </w:pPr>
      <w:r w:rsidRPr="00397E8E">
        <w:rPr>
          <w:rFonts w:cs="Calibri"/>
          <w:b/>
          <w:bCs/>
          <w:i/>
          <w:iCs/>
          <w:color w:val="002060"/>
          <w:szCs w:val="24"/>
        </w:rPr>
        <w:t>Artikel 9</w:t>
      </w:r>
    </w:p>
    <w:p w14:paraId="7F6AD4E2" w14:textId="77777777" w:rsidR="0086703B" w:rsidRPr="00397E8E" w:rsidRDefault="0086703B" w:rsidP="0086703B">
      <w:pPr>
        <w:tabs>
          <w:tab w:val="right" w:leader="dot" w:pos="9061"/>
        </w:tabs>
        <w:rPr>
          <w:rFonts w:cs="Calibri"/>
          <w:bCs/>
          <w:i/>
          <w:iCs/>
          <w:szCs w:val="24"/>
        </w:rPr>
      </w:pPr>
      <w:r w:rsidRPr="00397E8E">
        <w:rPr>
          <w:rFonts w:cs="Calibri"/>
          <w:bCs/>
          <w:i/>
          <w:iCs/>
          <w:szCs w:val="24"/>
        </w:rPr>
        <w:t>Het maandabonnement voor de middagopvang zal vooraf gefactureerd worden, terwijl de andere</w:t>
      </w:r>
    </w:p>
    <w:p w14:paraId="4075E8AC" w14:textId="77777777" w:rsidR="0086703B" w:rsidRPr="00397E8E" w:rsidRDefault="0086703B" w:rsidP="0086703B">
      <w:pPr>
        <w:tabs>
          <w:tab w:val="right" w:leader="dot" w:pos="9061"/>
        </w:tabs>
        <w:rPr>
          <w:rFonts w:cs="Calibri"/>
          <w:bCs/>
          <w:i/>
          <w:iCs/>
          <w:szCs w:val="24"/>
        </w:rPr>
      </w:pPr>
      <w:r w:rsidRPr="00397E8E">
        <w:rPr>
          <w:rFonts w:cs="Calibri"/>
          <w:bCs/>
          <w:i/>
          <w:iCs/>
          <w:szCs w:val="24"/>
        </w:rPr>
        <w:t>opvangmomenten achteraf gefactureerd worden.</w:t>
      </w:r>
    </w:p>
    <w:p w14:paraId="066BF105" w14:textId="77777777" w:rsidR="0086703B" w:rsidRPr="00397E8E" w:rsidRDefault="0086703B" w:rsidP="0086703B">
      <w:pPr>
        <w:tabs>
          <w:tab w:val="right" w:leader="dot" w:pos="9061"/>
        </w:tabs>
        <w:rPr>
          <w:rFonts w:cs="Calibri"/>
          <w:bCs/>
          <w:i/>
          <w:iCs/>
          <w:szCs w:val="24"/>
        </w:rPr>
      </w:pPr>
    </w:p>
    <w:p w14:paraId="7609FAD2" w14:textId="77777777" w:rsidR="0086703B" w:rsidRPr="00397E8E" w:rsidRDefault="0086703B" w:rsidP="0086703B">
      <w:pPr>
        <w:tabs>
          <w:tab w:val="right" w:leader="dot" w:pos="9061"/>
        </w:tabs>
        <w:rPr>
          <w:rFonts w:cs="Calibri"/>
          <w:b/>
          <w:bCs/>
          <w:i/>
          <w:iCs/>
          <w:color w:val="002060"/>
          <w:szCs w:val="24"/>
        </w:rPr>
      </w:pPr>
      <w:r w:rsidRPr="00397E8E">
        <w:rPr>
          <w:rFonts w:cs="Calibri"/>
          <w:b/>
          <w:bCs/>
          <w:i/>
          <w:iCs/>
          <w:color w:val="002060"/>
          <w:szCs w:val="24"/>
        </w:rPr>
        <w:t>Artikel 10</w:t>
      </w:r>
    </w:p>
    <w:p w14:paraId="77E8385B" w14:textId="77777777" w:rsidR="0086703B" w:rsidRPr="00397E8E" w:rsidRDefault="0086703B" w:rsidP="0086703B">
      <w:pPr>
        <w:tabs>
          <w:tab w:val="right" w:leader="dot" w:pos="9061"/>
        </w:tabs>
        <w:rPr>
          <w:rFonts w:cs="Calibri"/>
          <w:bCs/>
          <w:i/>
          <w:iCs/>
          <w:szCs w:val="24"/>
        </w:rPr>
      </w:pPr>
      <w:r w:rsidRPr="00397E8E">
        <w:rPr>
          <w:rFonts w:cs="Calibri"/>
          <w:bCs/>
          <w:i/>
          <w:iCs/>
          <w:szCs w:val="24"/>
        </w:rPr>
        <w:t>In geval van afwezigheid van het kind zal er enkel in mindering gebracht worden indien de</w:t>
      </w:r>
    </w:p>
    <w:p w14:paraId="22C6F4D2" w14:textId="77777777" w:rsidR="0086703B" w:rsidRPr="00397E8E" w:rsidRDefault="0086703B" w:rsidP="0086703B">
      <w:pPr>
        <w:tabs>
          <w:tab w:val="right" w:leader="dot" w:pos="9061"/>
        </w:tabs>
        <w:rPr>
          <w:rFonts w:cs="Calibri"/>
          <w:bCs/>
          <w:i/>
          <w:iCs/>
          <w:szCs w:val="24"/>
        </w:rPr>
      </w:pPr>
      <w:r w:rsidRPr="00397E8E">
        <w:rPr>
          <w:rFonts w:cs="Calibri"/>
          <w:bCs/>
          <w:i/>
          <w:iCs/>
          <w:szCs w:val="24"/>
        </w:rPr>
        <w:t>afwezigheid gedekt is door een medisch attest en minimaal vijf opeenvolgende dagen bedraagt.</w:t>
      </w:r>
    </w:p>
    <w:p w14:paraId="45AAD635" w14:textId="77777777" w:rsidR="0086703B" w:rsidRPr="00397E8E" w:rsidRDefault="0086703B" w:rsidP="0086703B">
      <w:pPr>
        <w:tabs>
          <w:tab w:val="right" w:leader="dot" w:pos="9061"/>
        </w:tabs>
        <w:rPr>
          <w:rFonts w:cs="Calibri"/>
          <w:bCs/>
          <w:i/>
          <w:iCs/>
          <w:szCs w:val="24"/>
        </w:rPr>
      </w:pPr>
      <w:r w:rsidRPr="00397E8E">
        <w:rPr>
          <w:rFonts w:cs="Calibri"/>
          <w:bCs/>
          <w:i/>
          <w:iCs/>
          <w:szCs w:val="24"/>
        </w:rPr>
        <w:t>Terugbetalingen zullen uitsluitend gebeuren via overschrijving op een bankrekening.</w:t>
      </w:r>
    </w:p>
    <w:p w14:paraId="45E898C1" w14:textId="77777777" w:rsidR="0086703B" w:rsidRPr="00397E8E" w:rsidRDefault="0086703B" w:rsidP="0086703B">
      <w:pPr>
        <w:tabs>
          <w:tab w:val="right" w:leader="dot" w:pos="9061"/>
        </w:tabs>
        <w:rPr>
          <w:rFonts w:cs="Calibri"/>
          <w:bCs/>
          <w:i/>
          <w:iCs/>
          <w:szCs w:val="24"/>
        </w:rPr>
      </w:pPr>
    </w:p>
    <w:p w14:paraId="0738F45E" w14:textId="77777777" w:rsidR="0086703B" w:rsidRPr="00397E8E" w:rsidRDefault="0086703B" w:rsidP="0086703B">
      <w:pPr>
        <w:tabs>
          <w:tab w:val="right" w:leader="dot" w:pos="9061"/>
        </w:tabs>
        <w:rPr>
          <w:rFonts w:cs="Calibri"/>
          <w:b/>
          <w:bCs/>
          <w:i/>
          <w:iCs/>
          <w:color w:val="002060"/>
          <w:szCs w:val="24"/>
        </w:rPr>
      </w:pPr>
      <w:r w:rsidRPr="00397E8E">
        <w:rPr>
          <w:rFonts w:cs="Calibri"/>
          <w:b/>
          <w:bCs/>
          <w:i/>
          <w:iCs/>
          <w:color w:val="002060"/>
          <w:szCs w:val="24"/>
        </w:rPr>
        <w:t>Artikel 11</w:t>
      </w:r>
    </w:p>
    <w:p w14:paraId="2F035BDE" w14:textId="77777777" w:rsidR="0086703B" w:rsidRPr="00397E8E" w:rsidRDefault="0086703B" w:rsidP="0086703B">
      <w:pPr>
        <w:tabs>
          <w:tab w:val="right" w:leader="dot" w:pos="9061"/>
        </w:tabs>
        <w:rPr>
          <w:rFonts w:cs="Calibri"/>
          <w:bCs/>
          <w:i/>
          <w:iCs/>
          <w:szCs w:val="24"/>
        </w:rPr>
      </w:pPr>
      <w:r w:rsidRPr="00397E8E">
        <w:rPr>
          <w:rFonts w:cs="Calibri"/>
          <w:bCs/>
          <w:i/>
          <w:iCs/>
          <w:szCs w:val="24"/>
        </w:rPr>
        <w:t>Overeenkomstig artikel 145/35 van het wetboek van de inkomstenbelastingen wordt er een</w:t>
      </w:r>
    </w:p>
    <w:p w14:paraId="2EE82373" w14:textId="77777777" w:rsidR="0086703B" w:rsidRPr="00397E8E" w:rsidRDefault="0086703B" w:rsidP="0086703B">
      <w:pPr>
        <w:tabs>
          <w:tab w:val="right" w:leader="dot" w:pos="9061"/>
        </w:tabs>
        <w:rPr>
          <w:rFonts w:cs="Calibri"/>
          <w:bCs/>
          <w:i/>
          <w:iCs/>
          <w:szCs w:val="24"/>
        </w:rPr>
      </w:pPr>
      <w:r w:rsidRPr="00397E8E">
        <w:rPr>
          <w:rFonts w:cs="Calibri"/>
          <w:bCs/>
          <w:i/>
          <w:iCs/>
          <w:szCs w:val="24"/>
        </w:rPr>
        <w:t>belastingvermindering verleend voor de in het belastbaar tijdperk werkelijk betaalde uitgaven voor de oppas van één of meer kinderen die de buitenschoolse opvang bezoeken. Hiertoe zal het</w:t>
      </w:r>
    </w:p>
    <w:p w14:paraId="1AA4B76A" w14:textId="77777777" w:rsidR="0086703B" w:rsidRPr="00397E8E" w:rsidRDefault="0086703B" w:rsidP="0086703B">
      <w:pPr>
        <w:tabs>
          <w:tab w:val="right" w:leader="dot" w:pos="9061"/>
        </w:tabs>
        <w:rPr>
          <w:rFonts w:cs="Calibri"/>
          <w:bCs/>
          <w:i/>
          <w:iCs/>
          <w:szCs w:val="24"/>
        </w:rPr>
      </w:pPr>
      <w:r w:rsidRPr="00397E8E">
        <w:rPr>
          <w:rFonts w:cs="Calibri"/>
          <w:bCs/>
          <w:i/>
          <w:iCs/>
          <w:szCs w:val="24"/>
        </w:rPr>
        <w:t>Gemeentebestuur ten gepaste tijde een fiscaal attest overhandigen. De inhoud van dit artikel is</w:t>
      </w:r>
    </w:p>
    <w:p w14:paraId="3C1D1FAC" w14:textId="77777777" w:rsidR="0086703B" w:rsidRPr="00397E8E" w:rsidRDefault="0086703B" w:rsidP="0086703B">
      <w:pPr>
        <w:tabs>
          <w:tab w:val="right" w:leader="dot" w:pos="9061"/>
        </w:tabs>
        <w:rPr>
          <w:rFonts w:cs="Calibri"/>
          <w:bCs/>
          <w:i/>
          <w:iCs/>
          <w:szCs w:val="24"/>
        </w:rPr>
      </w:pPr>
      <w:r w:rsidRPr="00397E8E">
        <w:rPr>
          <w:rFonts w:cs="Calibri"/>
          <w:bCs/>
          <w:i/>
          <w:iCs/>
          <w:szCs w:val="24"/>
        </w:rPr>
        <w:t xml:space="preserve">onderhavig aan de evolutie van de wetgeving op dit gebied.  </w:t>
      </w:r>
    </w:p>
    <w:p w14:paraId="4454CBDF" w14:textId="77777777" w:rsidR="0086703B" w:rsidRPr="00397E8E" w:rsidRDefault="0086703B" w:rsidP="0086703B">
      <w:pPr>
        <w:tabs>
          <w:tab w:val="right" w:leader="dot" w:pos="9061"/>
        </w:tabs>
        <w:rPr>
          <w:rFonts w:cs="Calibri"/>
          <w:bCs/>
          <w:i/>
          <w:iCs/>
          <w:szCs w:val="24"/>
        </w:rPr>
      </w:pPr>
    </w:p>
    <w:p w14:paraId="041E014F" w14:textId="77777777" w:rsidR="0086703B" w:rsidRPr="00397E8E" w:rsidRDefault="0086703B" w:rsidP="0086703B">
      <w:pPr>
        <w:tabs>
          <w:tab w:val="right" w:leader="dot" w:pos="9061"/>
        </w:tabs>
        <w:rPr>
          <w:rFonts w:cs="Calibri"/>
          <w:b/>
          <w:bCs/>
          <w:i/>
          <w:iCs/>
          <w:color w:val="002060"/>
          <w:szCs w:val="24"/>
        </w:rPr>
      </w:pPr>
      <w:r w:rsidRPr="00397E8E">
        <w:rPr>
          <w:rFonts w:cs="Calibri"/>
          <w:b/>
          <w:bCs/>
          <w:i/>
          <w:iCs/>
          <w:color w:val="002060"/>
          <w:szCs w:val="24"/>
        </w:rPr>
        <w:t>Artikel 12</w:t>
      </w:r>
    </w:p>
    <w:p w14:paraId="0E24D845" w14:textId="77777777" w:rsidR="0086703B" w:rsidRPr="00397E8E" w:rsidRDefault="0086703B" w:rsidP="0086703B">
      <w:pPr>
        <w:tabs>
          <w:tab w:val="right" w:leader="dot" w:pos="9061"/>
        </w:tabs>
        <w:rPr>
          <w:rFonts w:cs="Calibri"/>
          <w:bCs/>
          <w:i/>
          <w:iCs/>
          <w:szCs w:val="24"/>
        </w:rPr>
      </w:pPr>
      <w:r w:rsidRPr="00397E8E">
        <w:rPr>
          <w:rFonts w:cs="Calibri"/>
          <w:bCs/>
          <w:i/>
          <w:iCs/>
          <w:szCs w:val="24"/>
        </w:rPr>
        <w:t>De invordering en de geschillen worden beheerd overeenkomstig de bepalingen van het algemeen</w:t>
      </w:r>
    </w:p>
    <w:p w14:paraId="368974C2" w14:textId="77777777" w:rsidR="0086703B" w:rsidRPr="00397E8E" w:rsidRDefault="0086703B" w:rsidP="0086703B">
      <w:pPr>
        <w:tabs>
          <w:tab w:val="right" w:leader="dot" w:pos="9061"/>
        </w:tabs>
        <w:rPr>
          <w:rFonts w:cs="Calibri"/>
          <w:bCs/>
          <w:i/>
          <w:iCs/>
          <w:szCs w:val="24"/>
        </w:rPr>
      </w:pPr>
      <w:r w:rsidRPr="00397E8E">
        <w:rPr>
          <w:rFonts w:cs="Calibri"/>
          <w:bCs/>
          <w:i/>
          <w:iCs/>
          <w:szCs w:val="24"/>
        </w:rPr>
        <w:t>gemeentelijk reglement ter zake.</w:t>
      </w:r>
    </w:p>
    <w:p w14:paraId="5250F7F7" w14:textId="77777777" w:rsidR="0086703B" w:rsidRPr="00397E8E" w:rsidRDefault="0086703B" w:rsidP="0086703B">
      <w:pPr>
        <w:tabs>
          <w:tab w:val="right" w:leader="dot" w:pos="9061"/>
        </w:tabs>
        <w:rPr>
          <w:rFonts w:cs="Calibri"/>
          <w:bCs/>
          <w:i/>
          <w:iCs/>
          <w:szCs w:val="24"/>
        </w:rPr>
      </w:pPr>
    </w:p>
    <w:p w14:paraId="07458F22" w14:textId="77777777" w:rsidR="0086703B" w:rsidRPr="00397E8E" w:rsidRDefault="0086703B" w:rsidP="0086703B">
      <w:pPr>
        <w:tabs>
          <w:tab w:val="right" w:leader="dot" w:pos="9061"/>
        </w:tabs>
        <w:rPr>
          <w:rFonts w:cs="Calibri"/>
          <w:b/>
          <w:bCs/>
          <w:i/>
          <w:iCs/>
          <w:color w:val="FFC000"/>
          <w:sz w:val="24"/>
          <w:szCs w:val="24"/>
          <w:u w:val="dash"/>
        </w:rPr>
      </w:pPr>
      <w:r w:rsidRPr="00397E8E">
        <w:rPr>
          <w:rFonts w:cs="Calibri"/>
          <w:b/>
          <w:bCs/>
          <w:i/>
          <w:iCs/>
          <w:color w:val="FFC000"/>
          <w:sz w:val="24"/>
          <w:szCs w:val="24"/>
          <w:u w:val="dash"/>
        </w:rPr>
        <w:t>Hoofdstuk 5: Overgangsbepalingen</w:t>
      </w:r>
    </w:p>
    <w:p w14:paraId="1290BB02" w14:textId="77777777" w:rsidR="0086703B" w:rsidRPr="00397E8E" w:rsidRDefault="0086703B" w:rsidP="0086703B">
      <w:pPr>
        <w:tabs>
          <w:tab w:val="right" w:leader="dot" w:pos="9061"/>
        </w:tabs>
        <w:rPr>
          <w:rFonts w:cs="Calibri"/>
          <w:b/>
          <w:bCs/>
          <w:i/>
          <w:iCs/>
          <w:color w:val="002060"/>
          <w:szCs w:val="24"/>
        </w:rPr>
      </w:pPr>
      <w:r w:rsidRPr="00397E8E">
        <w:rPr>
          <w:rFonts w:cs="Calibri"/>
          <w:b/>
          <w:bCs/>
          <w:i/>
          <w:iCs/>
          <w:color w:val="002060"/>
          <w:szCs w:val="24"/>
        </w:rPr>
        <w:t>Artikel 13</w:t>
      </w:r>
    </w:p>
    <w:p w14:paraId="55630348" w14:textId="77777777" w:rsidR="0086703B" w:rsidRPr="00397E8E" w:rsidRDefault="0086703B" w:rsidP="0086703B">
      <w:pPr>
        <w:tabs>
          <w:tab w:val="right" w:leader="dot" w:pos="9061"/>
        </w:tabs>
        <w:rPr>
          <w:rFonts w:cs="Calibri"/>
          <w:bCs/>
          <w:i/>
          <w:iCs/>
          <w:szCs w:val="24"/>
        </w:rPr>
      </w:pPr>
      <w:r w:rsidRPr="00397E8E">
        <w:rPr>
          <w:rFonts w:cs="Calibri"/>
          <w:bCs/>
          <w:i/>
          <w:iCs/>
          <w:szCs w:val="24"/>
        </w:rPr>
        <w:t>Onderhavig reglement is van toepassing vanaf 1 augustus 2025 tot en met 31 juli 2028.</w:t>
      </w:r>
    </w:p>
    <w:p w14:paraId="02A0BF65" w14:textId="77777777" w:rsidR="00154A54" w:rsidRPr="00154A54" w:rsidRDefault="00154A54" w:rsidP="00154A54">
      <w:pPr>
        <w:tabs>
          <w:tab w:val="right" w:leader="dot" w:pos="9061"/>
        </w:tabs>
        <w:rPr>
          <w:rFonts w:cs="Calibri"/>
          <w:bCs/>
          <w:szCs w:val="24"/>
        </w:rPr>
      </w:pPr>
    </w:p>
    <w:p w14:paraId="18C9D808" w14:textId="77777777" w:rsidR="0086703B" w:rsidRDefault="0086703B" w:rsidP="00154A54">
      <w:pPr>
        <w:tabs>
          <w:tab w:val="right" w:leader="dot" w:pos="9061"/>
        </w:tabs>
        <w:rPr>
          <w:rFonts w:cs="Calibri"/>
          <w:b/>
          <w:bCs/>
          <w:color w:val="C00000"/>
          <w:sz w:val="24"/>
          <w:szCs w:val="24"/>
        </w:rPr>
      </w:pPr>
    </w:p>
    <w:p w14:paraId="239D577F" w14:textId="77777777" w:rsidR="0086703B" w:rsidRDefault="0086703B" w:rsidP="00154A54">
      <w:pPr>
        <w:tabs>
          <w:tab w:val="right" w:leader="dot" w:pos="9061"/>
        </w:tabs>
        <w:rPr>
          <w:rFonts w:cs="Calibri"/>
          <w:b/>
          <w:bCs/>
          <w:color w:val="C00000"/>
          <w:sz w:val="24"/>
          <w:szCs w:val="24"/>
        </w:rPr>
      </w:pPr>
    </w:p>
    <w:p w14:paraId="3944DC41" w14:textId="77777777" w:rsidR="0086703B" w:rsidRDefault="0086703B" w:rsidP="00154A54">
      <w:pPr>
        <w:tabs>
          <w:tab w:val="right" w:leader="dot" w:pos="9061"/>
        </w:tabs>
        <w:rPr>
          <w:rFonts w:cs="Calibri"/>
          <w:b/>
          <w:bCs/>
          <w:color w:val="C00000"/>
          <w:sz w:val="24"/>
          <w:szCs w:val="24"/>
        </w:rPr>
      </w:pPr>
    </w:p>
    <w:p w14:paraId="3AF83051" w14:textId="77777777" w:rsidR="0086703B" w:rsidRDefault="0086703B" w:rsidP="00154A54">
      <w:pPr>
        <w:tabs>
          <w:tab w:val="right" w:leader="dot" w:pos="9061"/>
        </w:tabs>
        <w:rPr>
          <w:rFonts w:cs="Calibri"/>
          <w:b/>
          <w:bCs/>
          <w:color w:val="C00000"/>
          <w:sz w:val="24"/>
          <w:szCs w:val="24"/>
        </w:rPr>
      </w:pPr>
    </w:p>
    <w:p w14:paraId="01D59211" w14:textId="77777777" w:rsidR="0086703B" w:rsidRDefault="0086703B" w:rsidP="00154A54">
      <w:pPr>
        <w:tabs>
          <w:tab w:val="right" w:leader="dot" w:pos="9061"/>
        </w:tabs>
        <w:rPr>
          <w:rFonts w:cs="Calibri"/>
          <w:b/>
          <w:bCs/>
          <w:color w:val="C00000"/>
          <w:sz w:val="24"/>
          <w:szCs w:val="24"/>
        </w:rPr>
      </w:pPr>
    </w:p>
    <w:p w14:paraId="3FF90C88" w14:textId="77777777" w:rsidR="0086703B" w:rsidRDefault="0086703B" w:rsidP="00154A54">
      <w:pPr>
        <w:tabs>
          <w:tab w:val="right" w:leader="dot" w:pos="9061"/>
        </w:tabs>
        <w:rPr>
          <w:rFonts w:cs="Calibri"/>
          <w:b/>
          <w:bCs/>
          <w:color w:val="C00000"/>
          <w:sz w:val="24"/>
          <w:szCs w:val="24"/>
        </w:rPr>
      </w:pPr>
    </w:p>
    <w:p w14:paraId="6F293663" w14:textId="77777777" w:rsidR="0086703B" w:rsidRDefault="0086703B" w:rsidP="00154A54">
      <w:pPr>
        <w:tabs>
          <w:tab w:val="right" w:leader="dot" w:pos="9061"/>
        </w:tabs>
        <w:rPr>
          <w:rFonts w:cs="Calibri"/>
          <w:b/>
          <w:bCs/>
          <w:color w:val="C00000"/>
          <w:sz w:val="24"/>
          <w:szCs w:val="24"/>
        </w:rPr>
      </w:pPr>
    </w:p>
    <w:p w14:paraId="11F440FA" w14:textId="77777777" w:rsidR="0086703B" w:rsidRDefault="0086703B" w:rsidP="00154A54">
      <w:pPr>
        <w:tabs>
          <w:tab w:val="right" w:leader="dot" w:pos="9061"/>
        </w:tabs>
        <w:rPr>
          <w:rFonts w:cs="Calibri"/>
          <w:b/>
          <w:bCs/>
          <w:color w:val="C00000"/>
          <w:sz w:val="24"/>
          <w:szCs w:val="24"/>
        </w:rPr>
      </w:pPr>
    </w:p>
    <w:p w14:paraId="1D1A7A2F" w14:textId="77777777" w:rsidR="0086703B" w:rsidRDefault="0086703B" w:rsidP="00154A54">
      <w:pPr>
        <w:tabs>
          <w:tab w:val="right" w:leader="dot" w:pos="9061"/>
        </w:tabs>
        <w:rPr>
          <w:rFonts w:cs="Calibri"/>
          <w:b/>
          <w:bCs/>
          <w:color w:val="C00000"/>
          <w:sz w:val="24"/>
          <w:szCs w:val="24"/>
        </w:rPr>
      </w:pPr>
    </w:p>
    <w:p w14:paraId="50122CB5" w14:textId="77777777" w:rsidR="0086703B" w:rsidRDefault="0086703B" w:rsidP="00154A54">
      <w:pPr>
        <w:tabs>
          <w:tab w:val="right" w:leader="dot" w:pos="9061"/>
        </w:tabs>
        <w:rPr>
          <w:rFonts w:cs="Calibri"/>
          <w:b/>
          <w:bCs/>
          <w:color w:val="C00000"/>
          <w:sz w:val="24"/>
          <w:szCs w:val="24"/>
        </w:rPr>
      </w:pPr>
    </w:p>
    <w:p w14:paraId="043FFB51" w14:textId="77777777" w:rsidR="0086703B" w:rsidRDefault="0086703B" w:rsidP="00154A54">
      <w:pPr>
        <w:tabs>
          <w:tab w:val="right" w:leader="dot" w:pos="9061"/>
        </w:tabs>
        <w:rPr>
          <w:rFonts w:cs="Calibri"/>
          <w:b/>
          <w:bCs/>
          <w:color w:val="C00000"/>
          <w:sz w:val="24"/>
          <w:szCs w:val="24"/>
        </w:rPr>
      </w:pPr>
    </w:p>
    <w:p w14:paraId="7B7E5556" w14:textId="77777777" w:rsidR="0086703B" w:rsidRDefault="0086703B" w:rsidP="00154A54">
      <w:pPr>
        <w:tabs>
          <w:tab w:val="right" w:leader="dot" w:pos="9061"/>
        </w:tabs>
        <w:rPr>
          <w:rFonts w:cs="Calibri"/>
          <w:b/>
          <w:bCs/>
          <w:color w:val="C00000"/>
          <w:sz w:val="24"/>
          <w:szCs w:val="24"/>
        </w:rPr>
      </w:pPr>
    </w:p>
    <w:p w14:paraId="6F1B12C0" w14:textId="77777777" w:rsidR="0086703B" w:rsidRDefault="0086703B" w:rsidP="00154A54">
      <w:pPr>
        <w:tabs>
          <w:tab w:val="right" w:leader="dot" w:pos="9061"/>
        </w:tabs>
        <w:rPr>
          <w:rFonts w:cs="Calibri"/>
          <w:b/>
          <w:bCs/>
          <w:color w:val="C00000"/>
          <w:sz w:val="24"/>
          <w:szCs w:val="24"/>
        </w:rPr>
      </w:pPr>
    </w:p>
    <w:p w14:paraId="511ECCDF" w14:textId="77777777" w:rsidR="0086703B" w:rsidRDefault="0086703B" w:rsidP="00154A54">
      <w:pPr>
        <w:tabs>
          <w:tab w:val="right" w:leader="dot" w:pos="9061"/>
        </w:tabs>
        <w:rPr>
          <w:rFonts w:cs="Calibri"/>
          <w:b/>
          <w:bCs/>
          <w:color w:val="C00000"/>
          <w:sz w:val="24"/>
          <w:szCs w:val="24"/>
        </w:rPr>
      </w:pPr>
    </w:p>
    <w:p w14:paraId="79B36A50" w14:textId="77777777" w:rsidR="0086703B" w:rsidRDefault="0086703B" w:rsidP="00154A54">
      <w:pPr>
        <w:tabs>
          <w:tab w:val="right" w:leader="dot" w:pos="9061"/>
        </w:tabs>
        <w:rPr>
          <w:rFonts w:cs="Calibri"/>
          <w:b/>
          <w:bCs/>
          <w:color w:val="C00000"/>
          <w:sz w:val="24"/>
          <w:szCs w:val="24"/>
        </w:rPr>
      </w:pPr>
    </w:p>
    <w:p w14:paraId="42C4DAD8" w14:textId="77777777" w:rsidR="0086703B" w:rsidRDefault="0086703B" w:rsidP="00154A54">
      <w:pPr>
        <w:tabs>
          <w:tab w:val="right" w:leader="dot" w:pos="9061"/>
        </w:tabs>
        <w:rPr>
          <w:rFonts w:cs="Calibri"/>
          <w:b/>
          <w:bCs/>
          <w:color w:val="C00000"/>
          <w:sz w:val="24"/>
          <w:szCs w:val="24"/>
        </w:rPr>
      </w:pPr>
    </w:p>
    <w:p w14:paraId="1A6DD252" w14:textId="77777777" w:rsidR="0086703B" w:rsidRDefault="0086703B" w:rsidP="00154A54">
      <w:pPr>
        <w:tabs>
          <w:tab w:val="right" w:leader="dot" w:pos="9061"/>
        </w:tabs>
        <w:rPr>
          <w:rFonts w:cs="Calibri"/>
          <w:b/>
          <w:bCs/>
          <w:color w:val="C00000"/>
          <w:sz w:val="24"/>
          <w:szCs w:val="24"/>
        </w:rPr>
      </w:pPr>
    </w:p>
    <w:p w14:paraId="2B084CDC" w14:textId="77777777" w:rsidR="0086703B" w:rsidRDefault="0086703B" w:rsidP="00154A54">
      <w:pPr>
        <w:tabs>
          <w:tab w:val="right" w:leader="dot" w:pos="9061"/>
        </w:tabs>
        <w:rPr>
          <w:rFonts w:cs="Calibri"/>
          <w:b/>
          <w:bCs/>
          <w:color w:val="C00000"/>
          <w:sz w:val="24"/>
          <w:szCs w:val="24"/>
        </w:rPr>
      </w:pPr>
    </w:p>
    <w:p w14:paraId="2BA5FB98" w14:textId="022A4792" w:rsidR="00EC78AE" w:rsidRPr="00BA66F5" w:rsidRDefault="00EC78AE" w:rsidP="00154A54">
      <w:pPr>
        <w:tabs>
          <w:tab w:val="right" w:leader="dot" w:pos="9061"/>
        </w:tabs>
        <w:rPr>
          <w:rFonts w:cs="Calibri"/>
          <w:b/>
          <w:bCs/>
          <w:color w:val="C00000"/>
          <w:sz w:val="24"/>
          <w:szCs w:val="24"/>
        </w:rPr>
      </w:pPr>
      <w:r w:rsidRPr="00BA66F5">
        <w:rPr>
          <w:rFonts w:cs="Calibri"/>
          <w:b/>
          <w:bCs/>
          <w:color w:val="C00000"/>
          <w:sz w:val="24"/>
          <w:szCs w:val="24"/>
        </w:rPr>
        <w:lastRenderedPageBreak/>
        <w:t>Hoofdstuk 5</w:t>
      </w:r>
      <w:r w:rsidR="002F7A80" w:rsidRPr="00BA66F5">
        <w:rPr>
          <w:rFonts w:cs="Calibri"/>
          <w:b/>
          <w:bCs/>
          <w:color w:val="C00000"/>
          <w:sz w:val="24"/>
          <w:szCs w:val="24"/>
        </w:rPr>
        <w:t xml:space="preserve">: </w:t>
      </w:r>
      <w:r w:rsidRPr="00BA66F5">
        <w:rPr>
          <w:rFonts w:cs="Calibri"/>
          <w:b/>
          <w:bCs/>
          <w:color w:val="C00000"/>
          <w:sz w:val="24"/>
          <w:szCs w:val="24"/>
        </w:rPr>
        <w:t>Extra-murosactiviteiten</w:t>
      </w:r>
    </w:p>
    <w:p w14:paraId="19B1D169" w14:textId="77777777" w:rsidR="00EC78AE" w:rsidRPr="00EC78AE" w:rsidRDefault="00EC78AE" w:rsidP="003A1A4A">
      <w:pPr>
        <w:keepNext/>
        <w:widowControl w:val="0"/>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977" w:hanging="2977"/>
        <w:outlineLvl w:val="0"/>
        <w:rPr>
          <w:rFonts w:eastAsia="Times New Roman" w:cs="Arial"/>
          <w:b/>
          <w:snapToGrid w:val="0"/>
          <w:lang w:eastAsia="nl-NL"/>
        </w:rPr>
      </w:pPr>
    </w:p>
    <w:p w14:paraId="55BB5ECB" w14:textId="29519590" w:rsidR="00EC78AE" w:rsidRPr="004C384F" w:rsidRDefault="00EC78AE" w:rsidP="003A1A4A">
      <w:pPr>
        <w:tabs>
          <w:tab w:val="right" w:pos="-1413"/>
          <w:tab w:val="left" w:leader="dot" w:pos="-847"/>
          <w:tab w:val="left" w:pos="-282"/>
          <w:tab w:val="left" w:pos="283"/>
          <w:tab w:val="left" w:pos="567"/>
          <w:tab w:val="left" w:pos="850"/>
          <w:tab w:val="left" w:pos="1416"/>
          <w:tab w:val="left" w:pos="1983"/>
          <w:tab w:val="left" w:pos="2550"/>
          <w:tab w:val="left" w:pos="3116"/>
          <w:tab w:val="left" w:pos="3682"/>
          <w:tab w:val="left" w:pos="4248"/>
          <w:tab w:val="left" w:pos="4815"/>
          <w:tab w:val="left" w:pos="5382"/>
          <w:tab w:val="left" w:pos="5948"/>
          <w:tab w:val="left" w:pos="6514"/>
          <w:tab w:val="left" w:pos="7080"/>
          <w:tab w:val="left" w:pos="7647"/>
          <w:tab w:val="left" w:pos="8214"/>
          <w:tab w:val="left" w:pos="8780"/>
        </w:tabs>
        <w:rPr>
          <w:rFonts w:cs="Calibri"/>
          <w:b/>
          <w:bCs/>
          <w:color w:val="002060"/>
        </w:rPr>
      </w:pPr>
      <w:r w:rsidRPr="004C384F">
        <w:rPr>
          <w:rFonts w:cs="Calibri"/>
          <w:b/>
          <w:bCs/>
          <w:color w:val="002060"/>
        </w:rPr>
        <w:t xml:space="preserve">Artikel 8 </w:t>
      </w:r>
    </w:p>
    <w:p w14:paraId="10306DB0" w14:textId="1490C537" w:rsidR="00EC78AE" w:rsidRDefault="000E621C" w:rsidP="003A1A4A">
      <w:pPr>
        <w:numPr>
          <w:ilvl w:val="12"/>
          <w:numId w:val="0"/>
        </w:numPr>
        <w:rPr>
          <w:rFonts w:eastAsia="Times New Roman" w:cs="Arial"/>
          <w:lang w:eastAsia="nl-NL"/>
        </w:rPr>
      </w:pPr>
      <w:r>
        <w:rPr>
          <w:rFonts w:eastAsia="Times New Roman" w:cs="Arial"/>
          <w:lang w:eastAsia="nl-NL"/>
        </w:rPr>
        <w:t>E</w:t>
      </w:r>
      <w:r w:rsidR="00EC78AE" w:rsidRPr="00EC78AE">
        <w:rPr>
          <w:rFonts w:eastAsia="Times New Roman" w:cs="Arial"/>
          <w:lang w:eastAsia="nl-NL"/>
        </w:rPr>
        <w:t xml:space="preserve">xtra-murosactiviteiten zijn activiteiten van één of meerdere schooldagen die plaatsvinden buiten de schoolmuren en worden georganiseerd voor één of meer leerlingengroepen. </w:t>
      </w:r>
    </w:p>
    <w:p w14:paraId="2CECA78B" w14:textId="70EFA075" w:rsidR="00EC78AE" w:rsidRDefault="00EC78AE" w:rsidP="003A1A4A">
      <w:pPr>
        <w:numPr>
          <w:ilvl w:val="12"/>
          <w:numId w:val="0"/>
        </w:numPr>
        <w:rPr>
          <w:rFonts w:eastAsia="Times New Roman" w:cs="Arial"/>
          <w:lang w:eastAsia="nl-NL"/>
        </w:rPr>
      </w:pPr>
      <w:r w:rsidRPr="00EC78AE">
        <w:rPr>
          <w:rFonts w:eastAsia="Times New Roman" w:cs="Arial"/>
          <w:lang w:eastAsia="nl-NL"/>
        </w:rPr>
        <w:t>De school streeft ernaar dat alle leerlingen deelnemen aan de extra-murosactiviteiten, aangezien ze deel uitmaken van het leerprogramma.</w:t>
      </w:r>
    </w:p>
    <w:p w14:paraId="064B497D" w14:textId="77777777" w:rsidR="002F7A80" w:rsidRPr="00EC78AE" w:rsidRDefault="002F7A80" w:rsidP="003A1A4A">
      <w:pPr>
        <w:numPr>
          <w:ilvl w:val="12"/>
          <w:numId w:val="0"/>
        </w:numPr>
        <w:rPr>
          <w:rFonts w:eastAsia="Times New Roman" w:cs="Arial"/>
          <w:lang w:eastAsia="nl-NL"/>
        </w:rPr>
      </w:pPr>
    </w:p>
    <w:p w14:paraId="0DE45897" w14:textId="4C341285" w:rsidR="00EC78AE" w:rsidRDefault="00EC78AE" w:rsidP="003A1A4A">
      <w:pPr>
        <w:numPr>
          <w:ilvl w:val="12"/>
          <w:numId w:val="0"/>
        </w:numPr>
        <w:rPr>
          <w:rFonts w:eastAsia="Times New Roman" w:cs="Arial"/>
          <w:lang w:eastAsia="nl-NL"/>
        </w:rPr>
      </w:pPr>
      <w:r w:rsidRPr="00EC78AE">
        <w:rPr>
          <w:rFonts w:eastAsia="Times New Roman" w:cs="Arial"/>
          <w:lang w:eastAsia="nl-NL"/>
        </w:rPr>
        <w:t>De ouders worden tijdig geïnformeerd over de geplande extra-murosactiviteiten.</w:t>
      </w:r>
    </w:p>
    <w:p w14:paraId="0C274B36" w14:textId="3F8BE27A" w:rsidR="00EC78AE" w:rsidRDefault="00EC78AE" w:rsidP="003A1A4A">
      <w:pPr>
        <w:numPr>
          <w:ilvl w:val="12"/>
          <w:numId w:val="0"/>
        </w:numPr>
        <w:rPr>
          <w:rFonts w:eastAsia="Times New Roman" w:cs="Arial"/>
          <w:lang w:eastAsia="nl-NL"/>
        </w:rPr>
      </w:pPr>
      <w:r w:rsidRPr="00EC78AE">
        <w:rPr>
          <w:rFonts w:eastAsia="Times New Roman" w:cs="Arial"/>
          <w:lang w:eastAsia="nl-NL"/>
        </w:rPr>
        <w:t>Ouders hebben echter het recht om hun kinderen niet mee te laten gaan op extra-murosactiviteiten van een volledige dag of meer. Ze moeten deze weigering schriftelijk kenbaar maken aan de school.</w:t>
      </w:r>
    </w:p>
    <w:p w14:paraId="2A3254B8" w14:textId="77777777" w:rsidR="002F7A80" w:rsidRPr="00EC78AE" w:rsidRDefault="002F7A80" w:rsidP="003A1A4A">
      <w:pPr>
        <w:numPr>
          <w:ilvl w:val="12"/>
          <w:numId w:val="0"/>
        </w:numPr>
        <w:rPr>
          <w:rFonts w:eastAsia="Times New Roman" w:cs="Arial"/>
          <w:lang w:eastAsia="nl-NL"/>
        </w:rPr>
      </w:pPr>
    </w:p>
    <w:p w14:paraId="5A7D0C7D" w14:textId="6A8085CC" w:rsidR="00EC78AE" w:rsidRPr="00EC78AE" w:rsidRDefault="00EC78AE" w:rsidP="003A1A4A">
      <w:pPr>
        <w:numPr>
          <w:ilvl w:val="12"/>
          <w:numId w:val="0"/>
        </w:numPr>
        <w:rPr>
          <w:rFonts w:eastAsia="Times New Roman" w:cs="Arial"/>
          <w:lang w:eastAsia="nl-NL"/>
        </w:rPr>
      </w:pPr>
      <w:r w:rsidRPr="00EC78AE">
        <w:rPr>
          <w:rFonts w:eastAsia="Times New Roman" w:cs="Arial"/>
          <w:lang w:eastAsia="nl-NL"/>
        </w:rPr>
        <w:t xml:space="preserve">Als de leerling niet deelneemt dan moet de leerling toch op school aanwezig zijn. Voor deze leerlingen voorziet de school een aangepast programma. </w:t>
      </w:r>
    </w:p>
    <w:p w14:paraId="7B2A6E37" w14:textId="3BA426DA" w:rsidR="00EC78AE" w:rsidRDefault="00EC78AE"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lang w:eastAsia="nl-NL"/>
        </w:rPr>
      </w:pPr>
      <w:r w:rsidRPr="00EC78AE">
        <w:rPr>
          <w:rFonts w:eastAsia="Times New Roman" w:cs="Arial"/>
          <w:lang w:eastAsia="nl-NL"/>
        </w:rPr>
        <w:t>Activiteiten die volledig buiten de schooluren georganiseerd worden, vallen hier niet onder.</w:t>
      </w:r>
    </w:p>
    <w:p w14:paraId="536E2035" w14:textId="4D8CC728" w:rsidR="003F4A98" w:rsidRDefault="003F4A98"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lang w:eastAsia="nl-NL"/>
        </w:rPr>
      </w:pPr>
    </w:p>
    <w:p w14:paraId="253BF21E" w14:textId="583612A3" w:rsidR="008D6454" w:rsidRPr="00BA66F5" w:rsidRDefault="008D6454" w:rsidP="003A1A4A">
      <w:pPr>
        <w:keepNext/>
        <w:ind w:left="2410" w:hanging="2410"/>
        <w:outlineLvl w:val="1"/>
        <w:rPr>
          <w:rFonts w:cs="Calibri"/>
          <w:b/>
          <w:bCs/>
          <w:color w:val="C00000"/>
          <w:sz w:val="24"/>
          <w:szCs w:val="24"/>
        </w:rPr>
      </w:pPr>
      <w:r w:rsidRPr="00BA66F5">
        <w:rPr>
          <w:rFonts w:cs="Calibri"/>
          <w:b/>
          <w:bCs/>
          <w:color w:val="C00000"/>
          <w:sz w:val="24"/>
          <w:szCs w:val="24"/>
        </w:rPr>
        <w:t xml:space="preserve">Hoofdstuk 6: Huiswerk, agenda’s, rapporten, evaluatie en schoolloopbaan </w:t>
      </w:r>
    </w:p>
    <w:p w14:paraId="07C43002" w14:textId="77777777" w:rsidR="008D6454" w:rsidRPr="008D6454" w:rsidRDefault="008D6454" w:rsidP="003A1A4A">
      <w:pPr>
        <w:rPr>
          <w:rFonts w:asciiTheme="minorHAnsi" w:eastAsia="Times New Roman" w:hAnsiTheme="minorHAnsi" w:cstheme="minorHAnsi"/>
          <w:lang w:eastAsia="nl-NL"/>
        </w:rPr>
      </w:pPr>
    </w:p>
    <w:p w14:paraId="0C727EAB" w14:textId="1BC23374" w:rsidR="008D6454" w:rsidRPr="004C384F" w:rsidRDefault="008D6454" w:rsidP="003A1A4A">
      <w:pPr>
        <w:tabs>
          <w:tab w:val="right" w:pos="-1413"/>
          <w:tab w:val="left" w:leader="dot" w:pos="-847"/>
          <w:tab w:val="left" w:pos="-282"/>
          <w:tab w:val="left" w:pos="283"/>
          <w:tab w:val="left" w:pos="567"/>
          <w:tab w:val="left" w:pos="850"/>
          <w:tab w:val="left" w:pos="1416"/>
          <w:tab w:val="left" w:pos="1983"/>
          <w:tab w:val="left" w:pos="2550"/>
          <w:tab w:val="left" w:pos="3116"/>
          <w:tab w:val="left" w:pos="3682"/>
          <w:tab w:val="left" w:pos="4248"/>
          <w:tab w:val="left" w:pos="4815"/>
          <w:tab w:val="left" w:pos="5382"/>
          <w:tab w:val="left" w:pos="5948"/>
          <w:tab w:val="left" w:pos="6514"/>
          <w:tab w:val="left" w:pos="7080"/>
          <w:tab w:val="left" w:pos="7647"/>
          <w:tab w:val="left" w:pos="8214"/>
          <w:tab w:val="left" w:pos="8780"/>
        </w:tabs>
        <w:rPr>
          <w:rFonts w:cs="Calibri"/>
          <w:b/>
          <w:bCs/>
          <w:color w:val="002060"/>
        </w:rPr>
      </w:pPr>
      <w:r w:rsidRPr="004C384F">
        <w:rPr>
          <w:rFonts w:cs="Calibri"/>
          <w:b/>
          <w:bCs/>
          <w:color w:val="002060"/>
        </w:rPr>
        <w:t>Artikel 9</w:t>
      </w:r>
      <w:r w:rsidR="00106A03" w:rsidRPr="004C384F">
        <w:rPr>
          <w:rFonts w:cs="Calibri"/>
          <w:b/>
          <w:bCs/>
          <w:color w:val="002060"/>
        </w:rPr>
        <w:tab/>
      </w:r>
      <w:r w:rsidRPr="004C384F">
        <w:rPr>
          <w:rFonts w:cs="Calibri"/>
          <w:b/>
          <w:bCs/>
          <w:color w:val="002060"/>
        </w:rPr>
        <w:t>Huiswerk</w:t>
      </w:r>
    </w:p>
    <w:p w14:paraId="2910B5A8" w14:textId="22000B29" w:rsidR="002F5AED" w:rsidRDefault="002F5AED" w:rsidP="00875328">
      <w:pPr>
        <w:rPr>
          <w:rFonts w:cs="Calibri"/>
          <w:b/>
          <w:bCs/>
          <w:color w:val="1D3159"/>
        </w:rPr>
      </w:pPr>
      <w:r w:rsidRPr="002F5AED">
        <w:rPr>
          <w:rFonts w:asciiTheme="minorHAnsi" w:eastAsia="Times New Roman" w:hAnsiTheme="minorHAnsi" w:cstheme="minorHAnsi"/>
          <w:lang w:eastAsia="nl-NL"/>
        </w:rPr>
        <w:t>Onder huistaken verstaan we elke opdracht na schooltijd uit te voeren: taken maken, lessen leren, lezen, opzoeken van documentatie, …</w:t>
      </w:r>
    </w:p>
    <w:p w14:paraId="3010E0B6" w14:textId="6A69A11F" w:rsidR="002F5AED" w:rsidRDefault="00875328" w:rsidP="003A1A4A">
      <w:pPr>
        <w:tabs>
          <w:tab w:val="right" w:pos="-1413"/>
          <w:tab w:val="left" w:leader="dot" w:pos="-847"/>
          <w:tab w:val="left" w:pos="-282"/>
          <w:tab w:val="left" w:pos="283"/>
          <w:tab w:val="left" w:pos="567"/>
          <w:tab w:val="left" w:pos="850"/>
          <w:tab w:val="left" w:pos="1439"/>
          <w:tab w:val="left" w:pos="1983"/>
          <w:tab w:val="left" w:pos="2550"/>
          <w:tab w:val="left" w:pos="3116"/>
          <w:tab w:val="left" w:pos="3682"/>
          <w:tab w:val="left" w:pos="4271"/>
          <w:tab w:val="left" w:pos="4815"/>
          <w:tab w:val="left" w:pos="5382"/>
          <w:tab w:val="left" w:pos="5948"/>
          <w:tab w:val="left" w:pos="6514"/>
          <w:tab w:val="left" w:pos="7103"/>
          <w:tab w:val="left" w:pos="7647"/>
          <w:tab w:val="left" w:pos="8214"/>
          <w:tab w:val="left" w:pos="8780"/>
        </w:tabs>
        <w:rPr>
          <w:rFonts w:cs="Calibri"/>
          <w:b/>
          <w:bCs/>
          <w:color w:val="1D3159"/>
        </w:rPr>
      </w:pPr>
      <w:r>
        <w:rPr>
          <w:rFonts w:cs="Calibri"/>
          <w:b/>
          <w:bCs/>
          <w:noProof/>
          <w:color w:val="1D3159"/>
        </w:rPr>
        <w:drawing>
          <wp:anchor distT="0" distB="0" distL="114300" distR="114300" simplePos="0" relativeHeight="251668480" behindDoc="0" locked="0" layoutInCell="1" allowOverlap="1" wp14:anchorId="16438769" wp14:editId="3091C122">
            <wp:simplePos x="0" y="0"/>
            <wp:positionH relativeFrom="margin">
              <wp:align>center</wp:align>
            </wp:positionH>
            <wp:positionV relativeFrom="paragraph">
              <wp:posOffset>53396</wp:posOffset>
            </wp:positionV>
            <wp:extent cx="4354166" cy="4960620"/>
            <wp:effectExtent l="0" t="0" r="8890" b="0"/>
            <wp:wrapNone/>
            <wp:docPr id="1650999319"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999319" name="Afbeelding 1650999319"/>
                    <pic:cNvPicPr/>
                  </pic:nvPicPr>
                  <pic:blipFill>
                    <a:blip r:embed="rId14">
                      <a:extLst>
                        <a:ext uri="{28A0092B-C50C-407E-A947-70E740481C1C}">
                          <a14:useLocalDpi xmlns:a14="http://schemas.microsoft.com/office/drawing/2010/main" val="0"/>
                        </a:ext>
                      </a:extLst>
                    </a:blip>
                    <a:stretch>
                      <a:fillRect/>
                    </a:stretch>
                  </pic:blipFill>
                  <pic:spPr>
                    <a:xfrm>
                      <a:off x="0" y="0"/>
                      <a:ext cx="4354166" cy="4960620"/>
                    </a:xfrm>
                    <a:prstGeom prst="rect">
                      <a:avLst/>
                    </a:prstGeom>
                  </pic:spPr>
                </pic:pic>
              </a:graphicData>
            </a:graphic>
            <wp14:sizeRelH relativeFrom="margin">
              <wp14:pctWidth>0</wp14:pctWidth>
            </wp14:sizeRelH>
            <wp14:sizeRelV relativeFrom="margin">
              <wp14:pctHeight>0</wp14:pctHeight>
            </wp14:sizeRelV>
          </wp:anchor>
        </w:drawing>
      </w:r>
    </w:p>
    <w:p w14:paraId="336412FC" w14:textId="1EEAE837" w:rsidR="002F5AED" w:rsidRDefault="002F5AED" w:rsidP="003A1A4A">
      <w:pPr>
        <w:tabs>
          <w:tab w:val="right" w:pos="-1413"/>
          <w:tab w:val="left" w:leader="dot" w:pos="-847"/>
          <w:tab w:val="left" w:pos="-282"/>
          <w:tab w:val="left" w:pos="283"/>
          <w:tab w:val="left" w:pos="567"/>
          <w:tab w:val="left" w:pos="850"/>
          <w:tab w:val="left" w:pos="1439"/>
          <w:tab w:val="left" w:pos="1983"/>
          <w:tab w:val="left" w:pos="2550"/>
          <w:tab w:val="left" w:pos="3116"/>
          <w:tab w:val="left" w:pos="3682"/>
          <w:tab w:val="left" w:pos="4271"/>
          <w:tab w:val="left" w:pos="4815"/>
          <w:tab w:val="left" w:pos="5382"/>
          <w:tab w:val="left" w:pos="5948"/>
          <w:tab w:val="left" w:pos="6514"/>
          <w:tab w:val="left" w:pos="7103"/>
          <w:tab w:val="left" w:pos="7647"/>
          <w:tab w:val="left" w:pos="8214"/>
          <w:tab w:val="left" w:pos="8780"/>
        </w:tabs>
        <w:rPr>
          <w:rFonts w:cs="Calibri"/>
          <w:b/>
          <w:bCs/>
          <w:color w:val="1D3159"/>
        </w:rPr>
      </w:pPr>
    </w:p>
    <w:p w14:paraId="2459044D" w14:textId="36A22ABE" w:rsidR="002F5AED" w:rsidRDefault="002F5AED" w:rsidP="003A1A4A">
      <w:pPr>
        <w:tabs>
          <w:tab w:val="right" w:pos="-1413"/>
          <w:tab w:val="left" w:leader="dot" w:pos="-847"/>
          <w:tab w:val="left" w:pos="-282"/>
          <w:tab w:val="left" w:pos="283"/>
          <w:tab w:val="left" w:pos="567"/>
          <w:tab w:val="left" w:pos="850"/>
          <w:tab w:val="left" w:pos="1439"/>
          <w:tab w:val="left" w:pos="1983"/>
          <w:tab w:val="left" w:pos="2550"/>
          <w:tab w:val="left" w:pos="3116"/>
          <w:tab w:val="left" w:pos="3682"/>
          <w:tab w:val="left" w:pos="4271"/>
          <w:tab w:val="left" w:pos="4815"/>
          <w:tab w:val="left" w:pos="5382"/>
          <w:tab w:val="left" w:pos="5948"/>
          <w:tab w:val="left" w:pos="6514"/>
          <w:tab w:val="left" w:pos="7103"/>
          <w:tab w:val="left" w:pos="7647"/>
          <w:tab w:val="left" w:pos="8214"/>
          <w:tab w:val="left" w:pos="8780"/>
        </w:tabs>
        <w:rPr>
          <w:rFonts w:cs="Calibri"/>
          <w:b/>
          <w:bCs/>
          <w:color w:val="1D3159"/>
        </w:rPr>
      </w:pPr>
    </w:p>
    <w:p w14:paraId="4B310AAC" w14:textId="0AA0FF83" w:rsidR="002F5AED" w:rsidRDefault="002F5AED" w:rsidP="003A1A4A">
      <w:pPr>
        <w:tabs>
          <w:tab w:val="right" w:pos="-1413"/>
          <w:tab w:val="left" w:leader="dot" w:pos="-847"/>
          <w:tab w:val="left" w:pos="-282"/>
          <w:tab w:val="left" w:pos="283"/>
          <w:tab w:val="left" w:pos="567"/>
          <w:tab w:val="left" w:pos="850"/>
          <w:tab w:val="left" w:pos="1439"/>
          <w:tab w:val="left" w:pos="1983"/>
          <w:tab w:val="left" w:pos="2550"/>
          <w:tab w:val="left" w:pos="3116"/>
          <w:tab w:val="left" w:pos="3682"/>
          <w:tab w:val="left" w:pos="4271"/>
          <w:tab w:val="left" w:pos="4815"/>
          <w:tab w:val="left" w:pos="5382"/>
          <w:tab w:val="left" w:pos="5948"/>
          <w:tab w:val="left" w:pos="6514"/>
          <w:tab w:val="left" w:pos="7103"/>
          <w:tab w:val="left" w:pos="7647"/>
          <w:tab w:val="left" w:pos="8214"/>
          <w:tab w:val="left" w:pos="8780"/>
        </w:tabs>
        <w:rPr>
          <w:rFonts w:cs="Calibri"/>
          <w:b/>
          <w:bCs/>
          <w:color w:val="1D3159"/>
        </w:rPr>
      </w:pPr>
    </w:p>
    <w:p w14:paraId="6717C395" w14:textId="435336C9" w:rsidR="002F5AED" w:rsidRDefault="002F5AED" w:rsidP="003A1A4A">
      <w:pPr>
        <w:tabs>
          <w:tab w:val="right" w:pos="-1413"/>
          <w:tab w:val="left" w:leader="dot" w:pos="-847"/>
          <w:tab w:val="left" w:pos="-282"/>
          <w:tab w:val="left" w:pos="283"/>
          <w:tab w:val="left" w:pos="567"/>
          <w:tab w:val="left" w:pos="850"/>
          <w:tab w:val="left" w:pos="1439"/>
          <w:tab w:val="left" w:pos="1983"/>
          <w:tab w:val="left" w:pos="2550"/>
          <w:tab w:val="left" w:pos="3116"/>
          <w:tab w:val="left" w:pos="3682"/>
          <w:tab w:val="left" w:pos="4271"/>
          <w:tab w:val="left" w:pos="4815"/>
          <w:tab w:val="left" w:pos="5382"/>
          <w:tab w:val="left" w:pos="5948"/>
          <w:tab w:val="left" w:pos="6514"/>
          <w:tab w:val="left" w:pos="7103"/>
          <w:tab w:val="left" w:pos="7647"/>
          <w:tab w:val="left" w:pos="8214"/>
          <w:tab w:val="left" w:pos="8780"/>
        </w:tabs>
        <w:rPr>
          <w:rFonts w:cs="Calibri"/>
          <w:b/>
          <w:bCs/>
          <w:color w:val="1D3159"/>
        </w:rPr>
      </w:pPr>
    </w:p>
    <w:p w14:paraId="2BC4930F" w14:textId="77777777" w:rsidR="002F5AED" w:rsidRDefault="002F5AED" w:rsidP="003A1A4A">
      <w:pPr>
        <w:tabs>
          <w:tab w:val="right" w:pos="-1413"/>
          <w:tab w:val="left" w:leader="dot" w:pos="-847"/>
          <w:tab w:val="left" w:pos="-282"/>
          <w:tab w:val="left" w:pos="283"/>
          <w:tab w:val="left" w:pos="567"/>
          <w:tab w:val="left" w:pos="850"/>
          <w:tab w:val="left" w:pos="1439"/>
          <w:tab w:val="left" w:pos="1983"/>
          <w:tab w:val="left" w:pos="2550"/>
          <w:tab w:val="left" w:pos="3116"/>
          <w:tab w:val="left" w:pos="3682"/>
          <w:tab w:val="left" w:pos="4271"/>
          <w:tab w:val="left" w:pos="4815"/>
          <w:tab w:val="left" w:pos="5382"/>
          <w:tab w:val="left" w:pos="5948"/>
          <w:tab w:val="left" w:pos="6514"/>
          <w:tab w:val="left" w:pos="7103"/>
          <w:tab w:val="left" w:pos="7647"/>
          <w:tab w:val="left" w:pos="8214"/>
          <w:tab w:val="left" w:pos="8780"/>
        </w:tabs>
        <w:rPr>
          <w:rFonts w:cs="Calibri"/>
          <w:b/>
          <w:bCs/>
          <w:color w:val="1D3159"/>
        </w:rPr>
      </w:pPr>
    </w:p>
    <w:p w14:paraId="5337A175" w14:textId="5C0D4E74" w:rsidR="002F5AED" w:rsidRDefault="002F5AED" w:rsidP="003A1A4A">
      <w:pPr>
        <w:tabs>
          <w:tab w:val="right" w:pos="-1413"/>
          <w:tab w:val="left" w:leader="dot" w:pos="-847"/>
          <w:tab w:val="left" w:pos="-282"/>
          <w:tab w:val="left" w:pos="283"/>
          <w:tab w:val="left" w:pos="567"/>
          <w:tab w:val="left" w:pos="850"/>
          <w:tab w:val="left" w:pos="1439"/>
          <w:tab w:val="left" w:pos="1983"/>
          <w:tab w:val="left" w:pos="2550"/>
          <w:tab w:val="left" w:pos="3116"/>
          <w:tab w:val="left" w:pos="3682"/>
          <w:tab w:val="left" w:pos="4271"/>
          <w:tab w:val="left" w:pos="4815"/>
          <w:tab w:val="left" w:pos="5382"/>
          <w:tab w:val="left" w:pos="5948"/>
          <w:tab w:val="left" w:pos="6514"/>
          <w:tab w:val="left" w:pos="7103"/>
          <w:tab w:val="left" w:pos="7647"/>
          <w:tab w:val="left" w:pos="8214"/>
          <w:tab w:val="left" w:pos="8780"/>
        </w:tabs>
        <w:rPr>
          <w:rFonts w:cs="Calibri"/>
          <w:b/>
          <w:bCs/>
          <w:color w:val="1D3159"/>
        </w:rPr>
      </w:pPr>
    </w:p>
    <w:p w14:paraId="1719CB05" w14:textId="77777777" w:rsidR="002F5AED" w:rsidRDefault="002F5AED" w:rsidP="003A1A4A">
      <w:pPr>
        <w:tabs>
          <w:tab w:val="right" w:pos="-1413"/>
          <w:tab w:val="left" w:leader="dot" w:pos="-847"/>
          <w:tab w:val="left" w:pos="-282"/>
          <w:tab w:val="left" w:pos="283"/>
          <w:tab w:val="left" w:pos="567"/>
          <w:tab w:val="left" w:pos="850"/>
          <w:tab w:val="left" w:pos="1439"/>
          <w:tab w:val="left" w:pos="1983"/>
          <w:tab w:val="left" w:pos="2550"/>
          <w:tab w:val="left" w:pos="3116"/>
          <w:tab w:val="left" w:pos="3682"/>
          <w:tab w:val="left" w:pos="4271"/>
          <w:tab w:val="left" w:pos="4815"/>
          <w:tab w:val="left" w:pos="5382"/>
          <w:tab w:val="left" w:pos="5948"/>
          <w:tab w:val="left" w:pos="6514"/>
          <w:tab w:val="left" w:pos="7103"/>
          <w:tab w:val="left" w:pos="7647"/>
          <w:tab w:val="left" w:pos="8214"/>
          <w:tab w:val="left" w:pos="8780"/>
        </w:tabs>
        <w:rPr>
          <w:rFonts w:cs="Calibri"/>
          <w:b/>
          <w:bCs/>
          <w:color w:val="1D3159"/>
        </w:rPr>
      </w:pPr>
    </w:p>
    <w:p w14:paraId="11ECD042" w14:textId="0587A28B" w:rsidR="002F5AED" w:rsidRDefault="002F5AED" w:rsidP="00875328">
      <w:pPr>
        <w:tabs>
          <w:tab w:val="right" w:pos="-1413"/>
          <w:tab w:val="left" w:leader="dot" w:pos="-847"/>
          <w:tab w:val="left" w:pos="-282"/>
          <w:tab w:val="left" w:pos="283"/>
          <w:tab w:val="left" w:pos="567"/>
          <w:tab w:val="left" w:pos="850"/>
          <w:tab w:val="left" w:pos="1439"/>
          <w:tab w:val="left" w:pos="1983"/>
          <w:tab w:val="left" w:pos="2550"/>
          <w:tab w:val="left" w:pos="3116"/>
          <w:tab w:val="left" w:pos="3682"/>
          <w:tab w:val="left" w:pos="4271"/>
          <w:tab w:val="left" w:pos="4815"/>
          <w:tab w:val="left" w:pos="5382"/>
          <w:tab w:val="left" w:pos="5948"/>
          <w:tab w:val="left" w:pos="6514"/>
          <w:tab w:val="left" w:pos="7103"/>
          <w:tab w:val="left" w:pos="7647"/>
          <w:tab w:val="left" w:pos="8214"/>
          <w:tab w:val="left" w:pos="8780"/>
        </w:tabs>
        <w:jc w:val="center"/>
        <w:rPr>
          <w:rFonts w:cs="Calibri"/>
          <w:b/>
          <w:bCs/>
          <w:color w:val="1D3159"/>
        </w:rPr>
      </w:pPr>
    </w:p>
    <w:p w14:paraId="6408CCA6" w14:textId="2565A45A" w:rsidR="002F5AED" w:rsidRDefault="002F5AED" w:rsidP="003A1A4A">
      <w:pPr>
        <w:tabs>
          <w:tab w:val="right" w:pos="-1413"/>
          <w:tab w:val="left" w:leader="dot" w:pos="-847"/>
          <w:tab w:val="left" w:pos="-282"/>
          <w:tab w:val="left" w:pos="283"/>
          <w:tab w:val="left" w:pos="567"/>
          <w:tab w:val="left" w:pos="850"/>
          <w:tab w:val="left" w:pos="1439"/>
          <w:tab w:val="left" w:pos="1983"/>
          <w:tab w:val="left" w:pos="2550"/>
          <w:tab w:val="left" w:pos="3116"/>
          <w:tab w:val="left" w:pos="3682"/>
          <w:tab w:val="left" w:pos="4271"/>
          <w:tab w:val="left" w:pos="4815"/>
          <w:tab w:val="left" w:pos="5382"/>
          <w:tab w:val="left" w:pos="5948"/>
          <w:tab w:val="left" w:pos="6514"/>
          <w:tab w:val="left" w:pos="7103"/>
          <w:tab w:val="left" w:pos="7647"/>
          <w:tab w:val="left" w:pos="8214"/>
          <w:tab w:val="left" w:pos="8780"/>
        </w:tabs>
        <w:rPr>
          <w:rFonts w:cs="Calibri"/>
          <w:b/>
          <w:bCs/>
          <w:color w:val="1D3159"/>
        </w:rPr>
      </w:pPr>
    </w:p>
    <w:p w14:paraId="50F3F481" w14:textId="77777777" w:rsidR="00875328" w:rsidRDefault="00875328" w:rsidP="003A1A4A">
      <w:pPr>
        <w:tabs>
          <w:tab w:val="right" w:pos="-1413"/>
          <w:tab w:val="left" w:leader="dot" w:pos="-847"/>
          <w:tab w:val="left" w:pos="-282"/>
          <w:tab w:val="left" w:pos="283"/>
          <w:tab w:val="left" w:pos="567"/>
          <w:tab w:val="left" w:pos="850"/>
          <w:tab w:val="left" w:pos="1439"/>
          <w:tab w:val="left" w:pos="1983"/>
          <w:tab w:val="left" w:pos="2550"/>
          <w:tab w:val="left" w:pos="3116"/>
          <w:tab w:val="left" w:pos="3682"/>
          <w:tab w:val="left" w:pos="4271"/>
          <w:tab w:val="left" w:pos="4815"/>
          <w:tab w:val="left" w:pos="5382"/>
          <w:tab w:val="left" w:pos="5948"/>
          <w:tab w:val="left" w:pos="6514"/>
          <w:tab w:val="left" w:pos="7103"/>
          <w:tab w:val="left" w:pos="7647"/>
          <w:tab w:val="left" w:pos="8214"/>
          <w:tab w:val="left" w:pos="8780"/>
        </w:tabs>
        <w:rPr>
          <w:rFonts w:cs="Calibri"/>
          <w:b/>
          <w:bCs/>
          <w:color w:val="1D3159"/>
        </w:rPr>
      </w:pPr>
    </w:p>
    <w:p w14:paraId="725E2071" w14:textId="77777777" w:rsidR="00875328" w:rsidRDefault="00875328" w:rsidP="003A1A4A">
      <w:pPr>
        <w:tabs>
          <w:tab w:val="right" w:pos="-1413"/>
          <w:tab w:val="left" w:leader="dot" w:pos="-847"/>
          <w:tab w:val="left" w:pos="-282"/>
          <w:tab w:val="left" w:pos="283"/>
          <w:tab w:val="left" w:pos="567"/>
          <w:tab w:val="left" w:pos="850"/>
          <w:tab w:val="left" w:pos="1439"/>
          <w:tab w:val="left" w:pos="1983"/>
          <w:tab w:val="left" w:pos="2550"/>
          <w:tab w:val="left" w:pos="3116"/>
          <w:tab w:val="left" w:pos="3682"/>
          <w:tab w:val="left" w:pos="4271"/>
          <w:tab w:val="left" w:pos="4815"/>
          <w:tab w:val="left" w:pos="5382"/>
          <w:tab w:val="left" w:pos="5948"/>
          <w:tab w:val="left" w:pos="6514"/>
          <w:tab w:val="left" w:pos="7103"/>
          <w:tab w:val="left" w:pos="7647"/>
          <w:tab w:val="left" w:pos="8214"/>
          <w:tab w:val="left" w:pos="8780"/>
        </w:tabs>
        <w:rPr>
          <w:rFonts w:cs="Calibri"/>
          <w:b/>
          <w:bCs/>
          <w:color w:val="1D3159"/>
        </w:rPr>
      </w:pPr>
    </w:p>
    <w:p w14:paraId="0CC1675A" w14:textId="77777777" w:rsidR="00875328" w:rsidRDefault="00875328" w:rsidP="003A1A4A">
      <w:pPr>
        <w:tabs>
          <w:tab w:val="right" w:pos="-1413"/>
          <w:tab w:val="left" w:leader="dot" w:pos="-847"/>
          <w:tab w:val="left" w:pos="-282"/>
          <w:tab w:val="left" w:pos="283"/>
          <w:tab w:val="left" w:pos="567"/>
          <w:tab w:val="left" w:pos="850"/>
          <w:tab w:val="left" w:pos="1439"/>
          <w:tab w:val="left" w:pos="1983"/>
          <w:tab w:val="left" w:pos="2550"/>
          <w:tab w:val="left" w:pos="3116"/>
          <w:tab w:val="left" w:pos="3682"/>
          <w:tab w:val="left" w:pos="4271"/>
          <w:tab w:val="left" w:pos="4815"/>
          <w:tab w:val="left" w:pos="5382"/>
          <w:tab w:val="left" w:pos="5948"/>
          <w:tab w:val="left" w:pos="6514"/>
          <w:tab w:val="left" w:pos="7103"/>
          <w:tab w:val="left" w:pos="7647"/>
          <w:tab w:val="left" w:pos="8214"/>
          <w:tab w:val="left" w:pos="8780"/>
        </w:tabs>
        <w:rPr>
          <w:rFonts w:cs="Calibri"/>
          <w:b/>
          <w:bCs/>
          <w:color w:val="1D3159"/>
        </w:rPr>
      </w:pPr>
    </w:p>
    <w:p w14:paraId="7BFD9FC4" w14:textId="77777777" w:rsidR="00875328" w:rsidRDefault="00875328" w:rsidP="003A1A4A">
      <w:pPr>
        <w:tabs>
          <w:tab w:val="right" w:pos="-1413"/>
          <w:tab w:val="left" w:leader="dot" w:pos="-847"/>
          <w:tab w:val="left" w:pos="-282"/>
          <w:tab w:val="left" w:pos="283"/>
          <w:tab w:val="left" w:pos="567"/>
          <w:tab w:val="left" w:pos="850"/>
          <w:tab w:val="left" w:pos="1439"/>
          <w:tab w:val="left" w:pos="1983"/>
          <w:tab w:val="left" w:pos="2550"/>
          <w:tab w:val="left" w:pos="3116"/>
          <w:tab w:val="left" w:pos="3682"/>
          <w:tab w:val="left" w:pos="4271"/>
          <w:tab w:val="left" w:pos="4815"/>
          <w:tab w:val="left" w:pos="5382"/>
          <w:tab w:val="left" w:pos="5948"/>
          <w:tab w:val="left" w:pos="6514"/>
          <w:tab w:val="left" w:pos="7103"/>
          <w:tab w:val="left" w:pos="7647"/>
          <w:tab w:val="left" w:pos="8214"/>
          <w:tab w:val="left" w:pos="8780"/>
        </w:tabs>
        <w:rPr>
          <w:rFonts w:cs="Calibri"/>
          <w:b/>
          <w:bCs/>
          <w:color w:val="1D3159"/>
        </w:rPr>
      </w:pPr>
    </w:p>
    <w:p w14:paraId="7C8A4840" w14:textId="77777777" w:rsidR="00875328" w:rsidRDefault="00875328" w:rsidP="003A1A4A">
      <w:pPr>
        <w:tabs>
          <w:tab w:val="right" w:pos="-1413"/>
          <w:tab w:val="left" w:leader="dot" w:pos="-847"/>
          <w:tab w:val="left" w:pos="-282"/>
          <w:tab w:val="left" w:pos="283"/>
          <w:tab w:val="left" w:pos="567"/>
          <w:tab w:val="left" w:pos="850"/>
          <w:tab w:val="left" w:pos="1439"/>
          <w:tab w:val="left" w:pos="1983"/>
          <w:tab w:val="left" w:pos="2550"/>
          <w:tab w:val="left" w:pos="3116"/>
          <w:tab w:val="left" w:pos="3682"/>
          <w:tab w:val="left" w:pos="4271"/>
          <w:tab w:val="left" w:pos="4815"/>
          <w:tab w:val="left" w:pos="5382"/>
          <w:tab w:val="left" w:pos="5948"/>
          <w:tab w:val="left" w:pos="6514"/>
          <w:tab w:val="left" w:pos="7103"/>
          <w:tab w:val="left" w:pos="7647"/>
          <w:tab w:val="left" w:pos="8214"/>
          <w:tab w:val="left" w:pos="8780"/>
        </w:tabs>
        <w:rPr>
          <w:rFonts w:cs="Calibri"/>
          <w:b/>
          <w:bCs/>
          <w:color w:val="1D3159"/>
        </w:rPr>
      </w:pPr>
    </w:p>
    <w:p w14:paraId="63104720" w14:textId="77777777" w:rsidR="00875328" w:rsidRDefault="00875328" w:rsidP="003A1A4A">
      <w:pPr>
        <w:tabs>
          <w:tab w:val="right" w:pos="-1413"/>
          <w:tab w:val="left" w:leader="dot" w:pos="-847"/>
          <w:tab w:val="left" w:pos="-282"/>
          <w:tab w:val="left" w:pos="283"/>
          <w:tab w:val="left" w:pos="567"/>
          <w:tab w:val="left" w:pos="850"/>
          <w:tab w:val="left" w:pos="1439"/>
          <w:tab w:val="left" w:pos="1983"/>
          <w:tab w:val="left" w:pos="2550"/>
          <w:tab w:val="left" w:pos="3116"/>
          <w:tab w:val="left" w:pos="3682"/>
          <w:tab w:val="left" w:pos="4271"/>
          <w:tab w:val="left" w:pos="4815"/>
          <w:tab w:val="left" w:pos="5382"/>
          <w:tab w:val="left" w:pos="5948"/>
          <w:tab w:val="left" w:pos="6514"/>
          <w:tab w:val="left" w:pos="7103"/>
          <w:tab w:val="left" w:pos="7647"/>
          <w:tab w:val="left" w:pos="8214"/>
          <w:tab w:val="left" w:pos="8780"/>
        </w:tabs>
        <w:rPr>
          <w:rFonts w:cs="Calibri"/>
          <w:b/>
          <w:bCs/>
          <w:color w:val="1D3159"/>
        </w:rPr>
      </w:pPr>
    </w:p>
    <w:p w14:paraId="58B3434D" w14:textId="77777777" w:rsidR="00875328" w:rsidRDefault="00875328" w:rsidP="003A1A4A">
      <w:pPr>
        <w:tabs>
          <w:tab w:val="right" w:pos="-1413"/>
          <w:tab w:val="left" w:leader="dot" w:pos="-847"/>
          <w:tab w:val="left" w:pos="-282"/>
          <w:tab w:val="left" w:pos="283"/>
          <w:tab w:val="left" w:pos="567"/>
          <w:tab w:val="left" w:pos="850"/>
          <w:tab w:val="left" w:pos="1439"/>
          <w:tab w:val="left" w:pos="1983"/>
          <w:tab w:val="left" w:pos="2550"/>
          <w:tab w:val="left" w:pos="3116"/>
          <w:tab w:val="left" w:pos="3682"/>
          <w:tab w:val="left" w:pos="4271"/>
          <w:tab w:val="left" w:pos="4815"/>
          <w:tab w:val="left" w:pos="5382"/>
          <w:tab w:val="left" w:pos="5948"/>
          <w:tab w:val="left" w:pos="6514"/>
          <w:tab w:val="left" w:pos="7103"/>
          <w:tab w:val="left" w:pos="7647"/>
          <w:tab w:val="left" w:pos="8214"/>
          <w:tab w:val="left" w:pos="8780"/>
        </w:tabs>
        <w:rPr>
          <w:rFonts w:cs="Calibri"/>
          <w:b/>
          <w:bCs/>
          <w:color w:val="1D3159"/>
        </w:rPr>
      </w:pPr>
    </w:p>
    <w:p w14:paraId="0CAB7DD6" w14:textId="77777777" w:rsidR="00875328" w:rsidRDefault="00875328" w:rsidP="003A1A4A">
      <w:pPr>
        <w:tabs>
          <w:tab w:val="right" w:pos="-1413"/>
          <w:tab w:val="left" w:leader="dot" w:pos="-847"/>
          <w:tab w:val="left" w:pos="-282"/>
          <w:tab w:val="left" w:pos="283"/>
          <w:tab w:val="left" w:pos="567"/>
          <w:tab w:val="left" w:pos="850"/>
          <w:tab w:val="left" w:pos="1439"/>
          <w:tab w:val="left" w:pos="1983"/>
          <w:tab w:val="left" w:pos="2550"/>
          <w:tab w:val="left" w:pos="3116"/>
          <w:tab w:val="left" w:pos="3682"/>
          <w:tab w:val="left" w:pos="4271"/>
          <w:tab w:val="left" w:pos="4815"/>
          <w:tab w:val="left" w:pos="5382"/>
          <w:tab w:val="left" w:pos="5948"/>
          <w:tab w:val="left" w:pos="6514"/>
          <w:tab w:val="left" w:pos="7103"/>
          <w:tab w:val="left" w:pos="7647"/>
          <w:tab w:val="left" w:pos="8214"/>
          <w:tab w:val="left" w:pos="8780"/>
        </w:tabs>
        <w:rPr>
          <w:rFonts w:cs="Calibri"/>
          <w:b/>
          <w:bCs/>
          <w:color w:val="1D3159"/>
        </w:rPr>
      </w:pPr>
    </w:p>
    <w:p w14:paraId="6F377B04" w14:textId="77777777" w:rsidR="00875328" w:rsidRDefault="00875328" w:rsidP="003A1A4A">
      <w:pPr>
        <w:tabs>
          <w:tab w:val="right" w:pos="-1413"/>
          <w:tab w:val="left" w:leader="dot" w:pos="-847"/>
          <w:tab w:val="left" w:pos="-282"/>
          <w:tab w:val="left" w:pos="283"/>
          <w:tab w:val="left" w:pos="567"/>
          <w:tab w:val="left" w:pos="850"/>
          <w:tab w:val="left" w:pos="1439"/>
          <w:tab w:val="left" w:pos="1983"/>
          <w:tab w:val="left" w:pos="2550"/>
          <w:tab w:val="left" w:pos="3116"/>
          <w:tab w:val="left" w:pos="3682"/>
          <w:tab w:val="left" w:pos="4271"/>
          <w:tab w:val="left" w:pos="4815"/>
          <w:tab w:val="left" w:pos="5382"/>
          <w:tab w:val="left" w:pos="5948"/>
          <w:tab w:val="left" w:pos="6514"/>
          <w:tab w:val="left" w:pos="7103"/>
          <w:tab w:val="left" w:pos="7647"/>
          <w:tab w:val="left" w:pos="8214"/>
          <w:tab w:val="left" w:pos="8780"/>
        </w:tabs>
        <w:rPr>
          <w:rFonts w:cs="Calibri"/>
          <w:b/>
          <w:bCs/>
          <w:color w:val="1D3159"/>
        </w:rPr>
      </w:pPr>
    </w:p>
    <w:p w14:paraId="7E008B3F" w14:textId="77777777" w:rsidR="00875328" w:rsidRDefault="00875328" w:rsidP="003A1A4A">
      <w:pPr>
        <w:tabs>
          <w:tab w:val="right" w:pos="-1413"/>
          <w:tab w:val="left" w:leader="dot" w:pos="-847"/>
          <w:tab w:val="left" w:pos="-282"/>
          <w:tab w:val="left" w:pos="283"/>
          <w:tab w:val="left" w:pos="567"/>
          <w:tab w:val="left" w:pos="850"/>
          <w:tab w:val="left" w:pos="1439"/>
          <w:tab w:val="left" w:pos="1983"/>
          <w:tab w:val="left" w:pos="2550"/>
          <w:tab w:val="left" w:pos="3116"/>
          <w:tab w:val="left" w:pos="3682"/>
          <w:tab w:val="left" w:pos="4271"/>
          <w:tab w:val="left" w:pos="4815"/>
          <w:tab w:val="left" w:pos="5382"/>
          <w:tab w:val="left" w:pos="5948"/>
          <w:tab w:val="left" w:pos="6514"/>
          <w:tab w:val="left" w:pos="7103"/>
          <w:tab w:val="left" w:pos="7647"/>
          <w:tab w:val="left" w:pos="8214"/>
          <w:tab w:val="left" w:pos="8780"/>
        </w:tabs>
        <w:rPr>
          <w:rFonts w:cs="Calibri"/>
          <w:b/>
          <w:bCs/>
          <w:color w:val="1D3159"/>
        </w:rPr>
      </w:pPr>
    </w:p>
    <w:p w14:paraId="4DF2F797" w14:textId="77777777" w:rsidR="00875328" w:rsidRDefault="00875328" w:rsidP="003A1A4A">
      <w:pPr>
        <w:tabs>
          <w:tab w:val="right" w:pos="-1413"/>
          <w:tab w:val="left" w:leader="dot" w:pos="-847"/>
          <w:tab w:val="left" w:pos="-282"/>
          <w:tab w:val="left" w:pos="283"/>
          <w:tab w:val="left" w:pos="567"/>
          <w:tab w:val="left" w:pos="850"/>
          <w:tab w:val="left" w:pos="1439"/>
          <w:tab w:val="left" w:pos="1983"/>
          <w:tab w:val="left" w:pos="2550"/>
          <w:tab w:val="left" w:pos="3116"/>
          <w:tab w:val="left" w:pos="3682"/>
          <w:tab w:val="left" w:pos="4271"/>
          <w:tab w:val="left" w:pos="4815"/>
          <w:tab w:val="left" w:pos="5382"/>
          <w:tab w:val="left" w:pos="5948"/>
          <w:tab w:val="left" w:pos="6514"/>
          <w:tab w:val="left" w:pos="7103"/>
          <w:tab w:val="left" w:pos="7647"/>
          <w:tab w:val="left" w:pos="8214"/>
          <w:tab w:val="left" w:pos="8780"/>
        </w:tabs>
        <w:rPr>
          <w:rFonts w:cs="Calibri"/>
          <w:b/>
          <w:bCs/>
          <w:color w:val="1D3159"/>
        </w:rPr>
      </w:pPr>
    </w:p>
    <w:p w14:paraId="1B539C29" w14:textId="77777777" w:rsidR="00875328" w:rsidRDefault="00875328" w:rsidP="003A1A4A">
      <w:pPr>
        <w:tabs>
          <w:tab w:val="right" w:pos="-1413"/>
          <w:tab w:val="left" w:leader="dot" w:pos="-847"/>
          <w:tab w:val="left" w:pos="-282"/>
          <w:tab w:val="left" w:pos="283"/>
          <w:tab w:val="left" w:pos="567"/>
          <w:tab w:val="left" w:pos="850"/>
          <w:tab w:val="left" w:pos="1439"/>
          <w:tab w:val="left" w:pos="1983"/>
          <w:tab w:val="left" w:pos="2550"/>
          <w:tab w:val="left" w:pos="3116"/>
          <w:tab w:val="left" w:pos="3682"/>
          <w:tab w:val="left" w:pos="4271"/>
          <w:tab w:val="left" w:pos="4815"/>
          <w:tab w:val="left" w:pos="5382"/>
          <w:tab w:val="left" w:pos="5948"/>
          <w:tab w:val="left" w:pos="6514"/>
          <w:tab w:val="left" w:pos="7103"/>
          <w:tab w:val="left" w:pos="7647"/>
          <w:tab w:val="left" w:pos="8214"/>
          <w:tab w:val="left" w:pos="8780"/>
        </w:tabs>
        <w:rPr>
          <w:rFonts w:cs="Calibri"/>
          <w:b/>
          <w:bCs/>
          <w:color w:val="1D3159"/>
        </w:rPr>
      </w:pPr>
    </w:p>
    <w:p w14:paraId="54474EF8" w14:textId="77777777" w:rsidR="00875328" w:rsidRDefault="00875328" w:rsidP="003A1A4A">
      <w:pPr>
        <w:tabs>
          <w:tab w:val="right" w:pos="-1413"/>
          <w:tab w:val="left" w:leader="dot" w:pos="-847"/>
          <w:tab w:val="left" w:pos="-282"/>
          <w:tab w:val="left" w:pos="283"/>
          <w:tab w:val="left" w:pos="567"/>
          <w:tab w:val="left" w:pos="850"/>
          <w:tab w:val="left" w:pos="1439"/>
          <w:tab w:val="left" w:pos="1983"/>
          <w:tab w:val="left" w:pos="2550"/>
          <w:tab w:val="left" w:pos="3116"/>
          <w:tab w:val="left" w:pos="3682"/>
          <w:tab w:val="left" w:pos="4271"/>
          <w:tab w:val="left" w:pos="4815"/>
          <w:tab w:val="left" w:pos="5382"/>
          <w:tab w:val="left" w:pos="5948"/>
          <w:tab w:val="left" w:pos="6514"/>
          <w:tab w:val="left" w:pos="7103"/>
          <w:tab w:val="left" w:pos="7647"/>
          <w:tab w:val="left" w:pos="8214"/>
          <w:tab w:val="left" w:pos="8780"/>
        </w:tabs>
        <w:rPr>
          <w:rFonts w:cs="Calibri"/>
          <w:b/>
          <w:bCs/>
          <w:color w:val="1D3159"/>
        </w:rPr>
      </w:pPr>
    </w:p>
    <w:p w14:paraId="6DFAD97D" w14:textId="77777777" w:rsidR="00875328" w:rsidRDefault="00875328" w:rsidP="003A1A4A">
      <w:pPr>
        <w:tabs>
          <w:tab w:val="right" w:pos="-1413"/>
          <w:tab w:val="left" w:leader="dot" w:pos="-847"/>
          <w:tab w:val="left" w:pos="-282"/>
          <w:tab w:val="left" w:pos="283"/>
          <w:tab w:val="left" w:pos="567"/>
          <w:tab w:val="left" w:pos="850"/>
          <w:tab w:val="left" w:pos="1439"/>
          <w:tab w:val="left" w:pos="1983"/>
          <w:tab w:val="left" w:pos="2550"/>
          <w:tab w:val="left" w:pos="3116"/>
          <w:tab w:val="left" w:pos="3682"/>
          <w:tab w:val="left" w:pos="4271"/>
          <w:tab w:val="left" w:pos="4815"/>
          <w:tab w:val="left" w:pos="5382"/>
          <w:tab w:val="left" w:pos="5948"/>
          <w:tab w:val="left" w:pos="6514"/>
          <w:tab w:val="left" w:pos="7103"/>
          <w:tab w:val="left" w:pos="7647"/>
          <w:tab w:val="left" w:pos="8214"/>
          <w:tab w:val="left" w:pos="8780"/>
        </w:tabs>
        <w:rPr>
          <w:rFonts w:cs="Calibri"/>
          <w:b/>
          <w:bCs/>
          <w:color w:val="1D3159"/>
        </w:rPr>
      </w:pPr>
    </w:p>
    <w:p w14:paraId="51AD1B2B" w14:textId="77777777" w:rsidR="002F5AED" w:rsidRDefault="002F5AED" w:rsidP="003A1A4A">
      <w:pPr>
        <w:tabs>
          <w:tab w:val="right" w:pos="-1413"/>
          <w:tab w:val="left" w:leader="dot" w:pos="-847"/>
          <w:tab w:val="left" w:pos="-282"/>
          <w:tab w:val="left" w:pos="283"/>
          <w:tab w:val="left" w:pos="567"/>
          <w:tab w:val="left" w:pos="850"/>
          <w:tab w:val="left" w:pos="1439"/>
          <w:tab w:val="left" w:pos="1983"/>
          <w:tab w:val="left" w:pos="2550"/>
          <w:tab w:val="left" w:pos="3116"/>
          <w:tab w:val="left" w:pos="3682"/>
          <w:tab w:val="left" w:pos="4271"/>
          <w:tab w:val="left" w:pos="4815"/>
          <w:tab w:val="left" w:pos="5382"/>
          <w:tab w:val="left" w:pos="5948"/>
          <w:tab w:val="left" w:pos="6514"/>
          <w:tab w:val="left" w:pos="7103"/>
          <w:tab w:val="left" w:pos="7647"/>
          <w:tab w:val="left" w:pos="8214"/>
          <w:tab w:val="left" w:pos="8780"/>
        </w:tabs>
        <w:rPr>
          <w:rFonts w:cs="Calibri"/>
          <w:b/>
          <w:bCs/>
          <w:color w:val="1D3159"/>
        </w:rPr>
      </w:pPr>
    </w:p>
    <w:p w14:paraId="63B9B467" w14:textId="77777777" w:rsidR="002F5AED" w:rsidRDefault="002F5AED" w:rsidP="003A1A4A">
      <w:pPr>
        <w:tabs>
          <w:tab w:val="right" w:pos="-1413"/>
          <w:tab w:val="left" w:leader="dot" w:pos="-847"/>
          <w:tab w:val="left" w:pos="-282"/>
          <w:tab w:val="left" w:pos="283"/>
          <w:tab w:val="left" w:pos="567"/>
          <w:tab w:val="left" w:pos="850"/>
          <w:tab w:val="left" w:pos="1439"/>
          <w:tab w:val="left" w:pos="1983"/>
          <w:tab w:val="left" w:pos="2550"/>
          <w:tab w:val="left" w:pos="3116"/>
          <w:tab w:val="left" w:pos="3682"/>
          <w:tab w:val="left" w:pos="4271"/>
          <w:tab w:val="left" w:pos="4815"/>
          <w:tab w:val="left" w:pos="5382"/>
          <w:tab w:val="left" w:pos="5948"/>
          <w:tab w:val="left" w:pos="6514"/>
          <w:tab w:val="left" w:pos="7103"/>
          <w:tab w:val="left" w:pos="7647"/>
          <w:tab w:val="left" w:pos="8214"/>
          <w:tab w:val="left" w:pos="8780"/>
        </w:tabs>
        <w:rPr>
          <w:rFonts w:cs="Calibri"/>
          <w:b/>
          <w:bCs/>
          <w:color w:val="1D3159"/>
        </w:rPr>
      </w:pPr>
    </w:p>
    <w:p w14:paraId="1EF86463" w14:textId="3788F82A" w:rsidR="00875328" w:rsidRDefault="00875328" w:rsidP="00875328">
      <w:pPr>
        <w:tabs>
          <w:tab w:val="right" w:pos="-1413"/>
          <w:tab w:val="left" w:leader="dot" w:pos="-847"/>
          <w:tab w:val="left" w:pos="-282"/>
          <w:tab w:val="left" w:pos="283"/>
          <w:tab w:val="left" w:pos="567"/>
          <w:tab w:val="left" w:pos="850"/>
          <w:tab w:val="left" w:pos="1439"/>
          <w:tab w:val="left" w:pos="1983"/>
          <w:tab w:val="left" w:pos="2550"/>
          <w:tab w:val="left" w:pos="3116"/>
          <w:tab w:val="left" w:pos="3682"/>
          <w:tab w:val="left" w:pos="4271"/>
          <w:tab w:val="left" w:pos="4815"/>
          <w:tab w:val="left" w:pos="5382"/>
          <w:tab w:val="left" w:pos="5948"/>
          <w:tab w:val="left" w:pos="6514"/>
          <w:tab w:val="left" w:pos="7103"/>
          <w:tab w:val="left" w:pos="7647"/>
          <w:tab w:val="left" w:pos="8214"/>
          <w:tab w:val="left" w:pos="8780"/>
        </w:tabs>
        <w:jc w:val="center"/>
        <w:rPr>
          <w:rFonts w:cs="Calibri"/>
          <w:b/>
          <w:bCs/>
          <w:color w:val="002060"/>
        </w:rPr>
      </w:pPr>
      <w:r>
        <w:rPr>
          <w:rFonts w:cs="Calibri"/>
          <w:b/>
          <w:bCs/>
          <w:noProof/>
          <w:color w:val="002060"/>
        </w:rPr>
        <w:lastRenderedPageBreak/>
        <w:drawing>
          <wp:inline distT="0" distB="0" distL="0" distR="0" wp14:anchorId="1CA53130" wp14:editId="59691727">
            <wp:extent cx="3314700" cy="4831389"/>
            <wp:effectExtent l="0" t="0" r="0" b="7620"/>
            <wp:docPr id="1594254792"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254792" name="Afbeelding 1594254792"/>
                    <pic:cNvPicPr/>
                  </pic:nvPicPr>
                  <pic:blipFill>
                    <a:blip r:embed="rId15">
                      <a:extLst>
                        <a:ext uri="{28A0092B-C50C-407E-A947-70E740481C1C}">
                          <a14:useLocalDpi xmlns:a14="http://schemas.microsoft.com/office/drawing/2010/main" val="0"/>
                        </a:ext>
                      </a:extLst>
                    </a:blip>
                    <a:stretch>
                      <a:fillRect/>
                    </a:stretch>
                  </pic:blipFill>
                  <pic:spPr>
                    <a:xfrm>
                      <a:off x="0" y="0"/>
                      <a:ext cx="3324553" cy="4845750"/>
                    </a:xfrm>
                    <a:prstGeom prst="rect">
                      <a:avLst/>
                    </a:prstGeom>
                  </pic:spPr>
                </pic:pic>
              </a:graphicData>
            </a:graphic>
          </wp:inline>
        </w:drawing>
      </w:r>
    </w:p>
    <w:p w14:paraId="5C48C773" w14:textId="77777777" w:rsidR="00875328" w:rsidRDefault="00875328" w:rsidP="003A1A4A">
      <w:pPr>
        <w:tabs>
          <w:tab w:val="right" w:pos="-1413"/>
          <w:tab w:val="left" w:leader="dot" w:pos="-847"/>
          <w:tab w:val="left" w:pos="-282"/>
          <w:tab w:val="left" w:pos="283"/>
          <w:tab w:val="left" w:pos="567"/>
          <w:tab w:val="left" w:pos="850"/>
          <w:tab w:val="left" w:pos="1439"/>
          <w:tab w:val="left" w:pos="1983"/>
          <w:tab w:val="left" w:pos="2550"/>
          <w:tab w:val="left" w:pos="3116"/>
          <w:tab w:val="left" w:pos="3682"/>
          <w:tab w:val="left" w:pos="4271"/>
          <w:tab w:val="left" w:pos="4815"/>
          <w:tab w:val="left" w:pos="5382"/>
          <w:tab w:val="left" w:pos="5948"/>
          <w:tab w:val="left" w:pos="6514"/>
          <w:tab w:val="left" w:pos="7103"/>
          <w:tab w:val="left" w:pos="7647"/>
          <w:tab w:val="left" w:pos="8214"/>
          <w:tab w:val="left" w:pos="8780"/>
        </w:tabs>
        <w:rPr>
          <w:rFonts w:cs="Calibri"/>
          <w:b/>
          <w:bCs/>
          <w:color w:val="002060"/>
        </w:rPr>
      </w:pPr>
    </w:p>
    <w:p w14:paraId="183EDC8B" w14:textId="77777777" w:rsidR="00875328" w:rsidRDefault="00875328" w:rsidP="003A1A4A">
      <w:pPr>
        <w:tabs>
          <w:tab w:val="right" w:pos="-1413"/>
          <w:tab w:val="left" w:leader="dot" w:pos="-847"/>
          <w:tab w:val="left" w:pos="-282"/>
          <w:tab w:val="left" w:pos="283"/>
          <w:tab w:val="left" w:pos="567"/>
          <w:tab w:val="left" w:pos="850"/>
          <w:tab w:val="left" w:pos="1439"/>
          <w:tab w:val="left" w:pos="1983"/>
          <w:tab w:val="left" w:pos="2550"/>
          <w:tab w:val="left" w:pos="3116"/>
          <w:tab w:val="left" w:pos="3682"/>
          <w:tab w:val="left" w:pos="4271"/>
          <w:tab w:val="left" w:pos="4815"/>
          <w:tab w:val="left" w:pos="5382"/>
          <w:tab w:val="left" w:pos="5948"/>
          <w:tab w:val="left" w:pos="6514"/>
          <w:tab w:val="left" w:pos="7103"/>
          <w:tab w:val="left" w:pos="7647"/>
          <w:tab w:val="left" w:pos="8214"/>
          <w:tab w:val="left" w:pos="8780"/>
        </w:tabs>
        <w:rPr>
          <w:rFonts w:cs="Calibri"/>
          <w:b/>
          <w:bCs/>
          <w:color w:val="002060"/>
        </w:rPr>
      </w:pPr>
    </w:p>
    <w:p w14:paraId="7F2D1C66" w14:textId="043CA370" w:rsidR="008D6454" w:rsidRPr="004C384F" w:rsidRDefault="008D6454" w:rsidP="003A1A4A">
      <w:pPr>
        <w:tabs>
          <w:tab w:val="right" w:pos="-1413"/>
          <w:tab w:val="left" w:leader="dot" w:pos="-847"/>
          <w:tab w:val="left" w:pos="-282"/>
          <w:tab w:val="left" w:pos="283"/>
          <w:tab w:val="left" w:pos="567"/>
          <w:tab w:val="left" w:pos="850"/>
          <w:tab w:val="left" w:pos="1439"/>
          <w:tab w:val="left" w:pos="1983"/>
          <w:tab w:val="left" w:pos="2550"/>
          <w:tab w:val="left" w:pos="3116"/>
          <w:tab w:val="left" w:pos="3682"/>
          <w:tab w:val="left" w:pos="4271"/>
          <w:tab w:val="left" w:pos="4815"/>
          <w:tab w:val="left" w:pos="5382"/>
          <w:tab w:val="left" w:pos="5948"/>
          <w:tab w:val="left" w:pos="6514"/>
          <w:tab w:val="left" w:pos="7103"/>
          <w:tab w:val="left" w:pos="7647"/>
          <w:tab w:val="left" w:pos="8214"/>
          <w:tab w:val="left" w:pos="8780"/>
        </w:tabs>
        <w:rPr>
          <w:rFonts w:cs="Calibri"/>
          <w:b/>
          <w:bCs/>
          <w:color w:val="002060"/>
        </w:rPr>
      </w:pPr>
      <w:r w:rsidRPr="004C384F">
        <w:rPr>
          <w:rFonts w:cs="Calibri"/>
          <w:b/>
          <w:bCs/>
          <w:color w:val="002060"/>
        </w:rPr>
        <w:t>Artikel 10 Agenda</w:t>
      </w:r>
      <w:r w:rsidR="008E5F04" w:rsidRPr="004C384F">
        <w:rPr>
          <w:rFonts w:cs="Calibri"/>
          <w:b/>
          <w:bCs/>
          <w:color w:val="002060"/>
        </w:rPr>
        <w:t xml:space="preserve"> </w:t>
      </w:r>
    </w:p>
    <w:p w14:paraId="5CB44E70" w14:textId="4A5D8DF4" w:rsidR="002F5AED" w:rsidRPr="002F5AED" w:rsidRDefault="002F5AED" w:rsidP="002F5AED">
      <w:pPr>
        <w:widowControl w:val="0"/>
        <w:rPr>
          <w:rFonts w:asciiTheme="minorHAnsi" w:eastAsia="Times New Roman" w:hAnsiTheme="minorHAnsi" w:cstheme="minorHAnsi"/>
          <w:iCs/>
          <w:snapToGrid w:val="0"/>
          <w:color w:val="auto"/>
          <w:lang w:eastAsia="nl-NL"/>
        </w:rPr>
      </w:pPr>
      <w:r w:rsidRPr="002F5AED">
        <w:rPr>
          <w:rFonts w:asciiTheme="minorHAnsi" w:eastAsia="Times New Roman" w:hAnsiTheme="minorHAnsi" w:cstheme="minorHAnsi"/>
          <w:iCs/>
          <w:snapToGrid w:val="0"/>
          <w:color w:val="auto"/>
          <w:lang w:eastAsia="nl-NL"/>
        </w:rPr>
        <w:t>In de kleuterklassen hebben de leerlingen een berichtenmapje. Daarin vindt u belangrijke brieven of boodschappen van de juf</w:t>
      </w:r>
      <w:r w:rsidR="00D5039A">
        <w:rPr>
          <w:rFonts w:asciiTheme="minorHAnsi" w:eastAsia="Times New Roman" w:hAnsiTheme="minorHAnsi" w:cstheme="minorHAnsi"/>
          <w:iCs/>
          <w:snapToGrid w:val="0"/>
          <w:color w:val="auto"/>
          <w:lang w:eastAsia="nl-NL"/>
        </w:rPr>
        <w:t>.</w:t>
      </w:r>
    </w:p>
    <w:p w14:paraId="0C320365" w14:textId="77777777" w:rsidR="002F5AED" w:rsidRPr="002F5AED" w:rsidRDefault="002F5AED" w:rsidP="002F5AED">
      <w:pPr>
        <w:widowControl w:val="0"/>
        <w:rPr>
          <w:rFonts w:asciiTheme="minorHAnsi" w:eastAsia="Times New Roman" w:hAnsiTheme="minorHAnsi" w:cstheme="minorHAnsi"/>
          <w:iCs/>
          <w:snapToGrid w:val="0"/>
          <w:color w:val="auto"/>
          <w:lang w:eastAsia="nl-NL"/>
        </w:rPr>
      </w:pPr>
      <w:r w:rsidRPr="002F5AED">
        <w:rPr>
          <w:rFonts w:asciiTheme="minorHAnsi" w:eastAsia="Times New Roman" w:hAnsiTheme="minorHAnsi" w:cstheme="minorHAnsi"/>
          <w:iCs/>
          <w:snapToGrid w:val="0"/>
          <w:color w:val="auto"/>
          <w:lang w:eastAsia="nl-NL"/>
        </w:rPr>
        <w:t>De ouders kunnen hier ook een briefje instoppen. Geef dit mapje elke dag mee naar school!</w:t>
      </w:r>
    </w:p>
    <w:p w14:paraId="75B8F1F6" w14:textId="77777777" w:rsidR="002F5AED" w:rsidRPr="002F5AED" w:rsidRDefault="002F5AED" w:rsidP="002F5AED">
      <w:pPr>
        <w:widowControl w:val="0"/>
        <w:rPr>
          <w:rFonts w:asciiTheme="minorHAnsi" w:eastAsia="Times New Roman" w:hAnsiTheme="minorHAnsi" w:cstheme="minorHAnsi"/>
          <w:iCs/>
          <w:snapToGrid w:val="0"/>
          <w:color w:val="auto"/>
          <w:lang w:eastAsia="nl-NL"/>
        </w:rPr>
      </w:pPr>
      <w:r w:rsidRPr="002F5AED">
        <w:rPr>
          <w:rFonts w:asciiTheme="minorHAnsi" w:eastAsia="Times New Roman" w:hAnsiTheme="minorHAnsi" w:cstheme="minorHAnsi"/>
          <w:iCs/>
          <w:snapToGrid w:val="0"/>
          <w:color w:val="auto"/>
          <w:lang w:eastAsia="nl-NL"/>
        </w:rPr>
        <w:t>In het lager onderwijs krijgen de leerlingen een schoolagenda.</w:t>
      </w:r>
    </w:p>
    <w:p w14:paraId="53275404" w14:textId="77777777" w:rsidR="002F5AED" w:rsidRPr="002F5AED" w:rsidRDefault="002F5AED" w:rsidP="002F5AED">
      <w:pPr>
        <w:widowControl w:val="0"/>
        <w:rPr>
          <w:rFonts w:asciiTheme="minorHAnsi" w:eastAsia="Times New Roman" w:hAnsiTheme="minorHAnsi" w:cstheme="minorHAnsi"/>
          <w:iCs/>
          <w:snapToGrid w:val="0"/>
          <w:color w:val="auto"/>
          <w:lang w:eastAsia="nl-NL"/>
        </w:rPr>
      </w:pPr>
      <w:r w:rsidRPr="002F5AED">
        <w:rPr>
          <w:rFonts w:asciiTheme="minorHAnsi" w:eastAsia="Times New Roman" w:hAnsiTheme="minorHAnsi" w:cstheme="minorHAnsi"/>
          <w:iCs/>
          <w:snapToGrid w:val="0"/>
          <w:color w:val="auto"/>
          <w:lang w:eastAsia="nl-NL"/>
        </w:rPr>
        <w:t>Hierin worden de taken en mededelingen dagelijks genoteerd. Er is ook ruimte voorzien voor mededelingen van de ouders voor de leerkracht.</w:t>
      </w:r>
    </w:p>
    <w:p w14:paraId="26CEFBCA" w14:textId="77777777" w:rsidR="002F5AED" w:rsidRPr="002F5AED" w:rsidRDefault="002F5AED" w:rsidP="002F5AED">
      <w:pPr>
        <w:widowControl w:val="0"/>
        <w:rPr>
          <w:rFonts w:asciiTheme="minorHAnsi" w:eastAsia="Times New Roman" w:hAnsiTheme="minorHAnsi" w:cstheme="minorHAnsi"/>
          <w:iCs/>
          <w:snapToGrid w:val="0"/>
          <w:color w:val="auto"/>
          <w:lang w:eastAsia="nl-NL"/>
        </w:rPr>
      </w:pPr>
      <w:r w:rsidRPr="002F5AED">
        <w:rPr>
          <w:rFonts w:asciiTheme="minorHAnsi" w:eastAsia="Times New Roman" w:hAnsiTheme="minorHAnsi" w:cstheme="minorHAnsi"/>
          <w:iCs/>
          <w:snapToGrid w:val="0"/>
          <w:color w:val="auto"/>
          <w:lang w:eastAsia="nl-NL"/>
        </w:rPr>
        <w:t>Belangrijke brieven/informatie voor ouders wordt meegegeven via de berichtenmap.</w:t>
      </w:r>
    </w:p>
    <w:p w14:paraId="6D9E4228" w14:textId="77777777" w:rsidR="002F5AED" w:rsidRPr="002F5AED" w:rsidRDefault="002F5AED" w:rsidP="002F5AED">
      <w:pPr>
        <w:widowControl w:val="0"/>
        <w:rPr>
          <w:rFonts w:asciiTheme="minorHAnsi" w:eastAsia="Times New Roman" w:hAnsiTheme="minorHAnsi" w:cstheme="minorHAnsi"/>
          <w:b/>
          <w:iCs/>
          <w:snapToGrid w:val="0"/>
          <w:color w:val="auto"/>
          <w:lang w:eastAsia="nl-NL"/>
        </w:rPr>
      </w:pPr>
      <w:r w:rsidRPr="002F5AED">
        <w:rPr>
          <w:rFonts w:asciiTheme="minorHAnsi" w:eastAsia="Times New Roman" w:hAnsiTheme="minorHAnsi" w:cstheme="minorHAnsi"/>
          <w:b/>
          <w:iCs/>
          <w:snapToGrid w:val="0"/>
          <w:color w:val="auto"/>
          <w:lang w:eastAsia="nl-NL"/>
        </w:rPr>
        <w:t>Gelieve de schoolagenda dagelijks te controleren en te paraferen a.u.b.</w:t>
      </w:r>
    </w:p>
    <w:p w14:paraId="4BCB18D7" w14:textId="77777777" w:rsidR="008D6454" w:rsidRPr="004C384F" w:rsidRDefault="008D6454" w:rsidP="003A1A4A">
      <w:pPr>
        <w:widowControl w:val="0"/>
        <w:rPr>
          <w:rFonts w:asciiTheme="minorHAnsi" w:eastAsia="Times New Roman" w:hAnsiTheme="minorHAnsi" w:cstheme="minorHAnsi"/>
          <w:i/>
          <w:snapToGrid w:val="0"/>
          <w:color w:val="002060"/>
          <w:lang w:eastAsia="nl-NL"/>
        </w:rPr>
      </w:pPr>
    </w:p>
    <w:p w14:paraId="4A19904C" w14:textId="0BF5CEFB" w:rsidR="008D6454" w:rsidRPr="004C384F" w:rsidRDefault="008D6454" w:rsidP="003A1A4A">
      <w:pPr>
        <w:numPr>
          <w:ilvl w:val="12"/>
          <w:numId w:val="0"/>
        </w:numPr>
        <w:pBdr>
          <w:top w:val="single" w:sz="6" w:space="2" w:color="FFFFFF"/>
          <w:left w:val="single" w:sz="6" w:space="0" w:color="FFFFFF"/>
          <w:bottom w:val="single" w:sz="6" w:space="0" w:color="FFFFFF"/>
          <w:right w:val="single" w:sz="6" w:space="0" w:color="FFFFFF"/>
        </w:pBdr>
        <w:tabs>
          <w:tab w:val="left" w:pos="-697"/>
          <w:tab w:val="left" w:pos="23"/>
          <w:tab w:val="left" w:pos="731"/>
          <w:tab w:val="left" w:pos="1439"/>
          <w:tab w:val="left" w:pos="2147"/>
          <w:tab w:val="left" w:pos="2855"/>
          <w:tab w:val="left" w:pos="3563"/>
          <w:tab w:val="left" w:pos="4271"/>
          <w:tab w:val="left" w:pos="4979"/>
          <w:tab w:val="left" w:pos="5687"/>
          <w:tab w:val="left" w:pos="6395"/>
          <w:tab w:val="left" w:pos="7103"/>
          <w:tab w:val="left" w:pos="7811"/>
          <w:tab w:val="left" w:pos="8519"/>
        </w:tabs>
        <w:rPr>
          <w:rFonts w:cs="Calibri"/>
          <w:b/>
          <w:bCs/>
          <w:color w:val="002060"/>
        </w:rPr>
      </w:pPr>
      <w:r w:rsidRPr="004C384F">
        <w:rPr>
          <w:rFonts w:cs="Calibri"/>
          <w:b/>
          <w:bCs/>
          <w:color w:val="002060"/>
        </w:rPr>
        <w:t>Artikel 11</w:t>
      </w:r>
      <w:r w:rsidR="00D47CA2">
        <w:rPr>
          <w:rFonts w:cs="Calibri"/>
          <w:b/>
          <w:bCs/>
          <w:color w:val="002060"/>
        </w:rPr>
        <w:t xml:space="preserve"> </w:t>
      </w:r>
      <w:r w:rsidRPr="004C384F">
        <w:rPr>
          <w:rFonts w:cs="Calibri"/>
          <w:b/>
          <w:bCs/>
          <w:color w:val="002060"/>
        </w:rPr>
        <w:t xml:space="preserve">Evaluatie en rapport </w:t>
      </w:r>
    </w:p>
    <w:p w14:paraId="0942679E" w14:textId="7BC9A941" w:rsidR="008D6454" w:rsidRPr="000E621C" w:rsidRDefault="008D6454" w:rsidP="003A1A4A">
      <w:pPr>
        <w:numPr>
          <w:ilvl w:val="12"/>
          <w:numId w:val="0"/>
        </w:numPr>
        <w:pBdr>
          <w:top w:val="single" w:sz="6" w:space="2"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Theme="minorHAnsi" w:eastAsia="Times New Roman" w:hAnsiTheme="minorHAnsi" w:cstheme="minorHAnsi"/>
          <w:i/>
          <w:iCs/>
          <w:lang w:eastAsia="nl-NL"/>
        </w:rPr>
      </w:pPr>
      <w:r w:rsidRPr="008D6454">
        <w:rPr>
          <w:rFonts w:asciiTheme="minorHAnsi" w:eastAsia="Times New Roman" w:hAnsiTheme="minorHAnsi" w:cstheme="minorHAnsi"/>
          <w:lang w:eastAsia="nl-NL"/>
        </w:rPr>
        <w:t>Een samenvatting van de evaluatiegegevens van de leerling word</w:t>
      </w:r>
      <w:r w:rsidR="00EF6ED5">
        <w:rPr>
          <w:rFonts w:asciiTheme="minorHAnsi" w:eastAsia="Times New Roman" w:hAnsiTheme="minorHAnsi" w:cstheme="minorHAnsi"/>
          <w:lang w:eastAsia="nl-NL"/>
        </w:rPr>
        <w:t>en</w:t>
      </w:r>
      <w:r w:rsidRPr="008D6454">
        <w:rPr>
          <w:rFonts w:asciiTheme="minorHAnsi" w:eastAsia="Times New Roman" w:hAnsiTheme="minorHAnsi" w:cstheme="minorHAnsi"/>
          <w:lang w:eastAsia="nl-NL"/>
        </w:rPr>
        <w:t xml:space="preserve"> neergeschreven in een rapport. </w:t>
      </w:r>
    </w:p>
    <w:p w14:paraId="55D1B6D1" w14:textId="29DEBCAE" w:rsidR="002F5AED" w:rsidRPr="002F5AED" w:rsidRDefault="002F5AED" w:rsidP="002F5AED">
      <w:pPr>
        <w:numPr>
          <w:ilvl w:val="12"/>
          <w:numId w:val="0"/>
        </w:numPr>
        <w:pBdr>
          <w:top w:val="single" w:sz="6" w:space="2"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Theme="minorHAnsi" w:eastAsia="Times New Roman" w:hAnsiTheme="minorHAnsi" w:cstheme="minorHAnsi"/>
          <w:lang w:eastAsia="nl-NL"/>
        </w:rPr>
      </w:pPr>
      <w:r w:rsidRPr="002F5AED">
        <w:rPr>
          <w:rFonts w:asciiTheme="minorHAnsi" w:eastAsia="Times New Roman" w:hAnsiTheme="minorHAnsi" w:cstheme="minorHAnsi"/>
          <w:lang w:eastAsia="nl-NL"/>
        </w:rPr>
        <w:t xml:space="preserve">De leerlingen krijgen </w:t>
      </w:r>
      <w:r>
        <w:rPr>
          <w:rFonts w:asciiTheme="minorHAnsi" w:eastAsia="Times New Roman" w:hAnsiTheme="minorHAnsi" w:cstheme="minorHAnsi"/>
          <w:lang w:eastAsia="nl-NL"/>
        </w:rPr>
        <w:t>4</w:t>
      </w:r>
      <w:r w:rsidR="009618FF">
        <w:rPr>
          <w:rFonts w:asciiTheme="minorHAnsi" w:eastAsia="Times New Roman" w:hAnsiTheme="minorHAnsi" w:cstheme="minorHAnsi"/>
          <w:lang w:eastAsia="nl-NL"/>
        </w:rPr>
        <w:t xml:space="preserve"> keer</w:t>
      </w:r>
      <w:r>
        <w:rPr>
          <w:rFonts w:asciiTheme="minorHAnsi" w:eastAsia="Times New Roman" w:hAnsiTheme="minorHAnsi" w:cstheme="minorHAnsi"/>
          <w:lang w:eastAsia="nl-NL"/>
        </w:rPr>
        <w:t xml:space="preserve"> per schooljaar een rapport. </w:t>
      </w:r>
    </w:p>
    <w:p w14:paraId="5C103558" w14:textId="75D1BE18" w:rsidR="00DC4669" w:rsidRPr="00467AE0" w:rsidRDefault="002F5AED" w:rsidP="00467AE0">
      <w:pPr>
        <w:numPr>
          <w:ilvl w:val="12"/>
          <w:numId w:val="0"/>
        </w:numPr>
        <w:pBdr>
          <w:top w:val="single" w:sz="6" w:space="2" w:color="FFFFFF"/>
          <w:left w:val="single" w:sz="6" w:space="0" w:color="FFFFFF"/>
          <w:bottom w:val="single" w:sz="6" w:space="0" w:color="FFFFFF"/>
          <w:right w:val="single" w:sz="6" w:space="0" w:color="FFFFFF"/>
        </w:pBdr>
        <w:tabs>
          <w:tab w:val="left" w:pos="-720"/>
          <w:tab w:val="left" w:pos="23"/>
          <w:tab w:val="left" w:pos="731"/>
          <w:tab w:val="left" w:pos="1439"/>
          <w:tab w:val="left" w:pos="2147"/>
          <w:tab w:val="left" w:pos="2855"/>
          <w:tab w:val="left" w:pos="3563"/>
          <w:tab w:val="left" w:pos="4271"/>
          <w:tab w:val="left" w:pos="4979"/>
          <w:tab w:val="left" w:pos="5687"/>
          <w:tab w:val="left" w:pos="6395"/>
          <w:tab w:val="left" w:pos="7103"/>
          <w:tab w:val="left" w:pos="7811"/>
          <w:tab w:val="left" w:pos="8519"/>
        </w:tabs>
        <w:rPr>
          <w:rFonts w:asciiTheme="minorHAnsi" w:eastAsia="Times New Roman" w:hAnsiTheme="minorHAnsi" w:cstheme="minorHAnsi"/>
          <w:lang w:eastAsia="nl-NL"/>
        </w:rPr>
      </w:pPr>
      <w:r w:rsidRPr="002F5AED">
        <w:rPr>
          <w:rFonts w:asciiTheme="minorHAnsi" w:eastAsia="Times New Roman" w:hAnsiTheme="minorHAnsi" w:cstheme="minorHAnsi"/>
          <w:lang w:eastAsia="nl-NL"/>
        </w:rPr>
        <w:t xml:space="preserve">Dit rapport wordt </w:t>
      </w:r>
      <w:r>
        <w:rPr>
          <w:rFonts w:asciiTheme="minorHAnsi" w:eastAsia="Times New Roman" w:hAnsiTheme="minorHAnsi" w:cstheme="minorHAnsi"/>
          <w:lang w:eastAsia="nl-NL"/>
        </w:rPr>
        <w:t xml:space="preserve">op papier </w:t>
      </w:r>
      <w:r w:rsidRPr="002F5AED">
        <w:rPr>
          <w:rFonts w:asciiTheme="minorHAnsi" w:eastAsia="Times New Roman" w:hAnsiTheme="minorHAnsi" w:cstheme="minorHAnsi"/>
          <w:lang w:eastAsia="nl-NL"/>
        </w:rPr>
        <w:t xml:space="preserve">bezorgd aan de ouders, die ondertekenen voor kennisneming. </w:t>
      </w:r>
      <w:r>
        <w:rPr>
          <w:rFonts w:asciiTheme="minorHAnsi" w:eastAsia="Times New Roman" w:hAnsiTheme="minorHAnsi" w:cstheme="minorHAnsi"/>
          <w:lang w:eastAsia="nl-NL"/>
        </w:rPr>
        <w:br/>
      </w:r>
      <w:r w:rsidRPr="002F5AED">
        <w:rPr>
          <w:rFonts w:asciiTheme="minorHAnsi" w:eastAsia="Times New Roman" w:hAnsiTheme="minorHAnsi" w:cstheme="minorHAnsi"/>
          <w:lang w:eastAsia="nl-NL"/>
        </w:rPr>
        <w:t xml:space="preserve">Het rapport wordt ondertekend terugbezorgd aan de </w:t>
      </w:r>
      <w:r w:rsidR="0086703B">
        <w:rPr>
          <w:rFonts w:asciiTheme="minorHAnsi" w:eastAsia="Times New Roman" w:hAnsiTheme="minorHAnsi" w:cstheme="minorHAnsi"/>
          <w:lang w:eastAsia="nl-NL"/>
        </w:rPr>
        <w:t>kla</w:t>
      </w:r>
      <w:r w:rsidRPr="002F5AED">
        <w:rPr>
          <w:rFonts w:asciiTheme="minorHAnsi" w:eastAsia="Times New Roman" w:hAnsiTheme="minorHAnsi" w:cstheme="minorHAnsi"/>
          <w:lang w:eastAsia="nl-NL"/>
        </w:rPr>
        <w:t>sleraar.</w:t>
      </w:r>
    </w:p>
    <w:p w14:paraId="1CAC2F0B" w14:textId="77777777" w:rsidR="00DC4669" w:rsidRDefault="00DC4669" w:rsidP="0A1F44F2">
      <w:pPr>
        <w:pBdr>
          <w:top w:val="single" w:sz="6" w:space="2" w:color="FFFFFF"/>
          <w:left w:val="single" w:sz="6" w:space="0" w:color="FFFFFF"/>
          <w:bottom w:val="single" w:sz="6" w:space="0" w:color="FFFFFF"/>
          <w:right w:val="single" w:sz="6" w:space="0" w:color="FFFFFF"/>
        </w:pBdr>
        <w:tabs>
          <w:tab w:val="left" w:pos="23"/>
          <w:tab w:val="left" w:pos="731"/>
          <w:tab w:val="left" w:pos="1439"/>
          <w:tab w:val="left" w:pos="2147"/>
          <w:tab w:val="left" w:pos="2855"/>
          <w:tab w:val="left" w:pos="3563"/>
          <w:tab w:val="left" w:pos="4271"/>
          <w:tab w:val="left" w:pos="4979"/>
          <w:tab w:val="left" w:pos="5687"/>
          <w:tab w:val="left" w:pos="6395"/>
          <w:tab w:val="left" w:pos="7103"/>
          <w:tab w:val="left" w:pos="7811"/>
          <w:tab w:val="left" w:pos="8519"/>
        </w:tabs>
        <w:rPr>
          <w:rFonts w:cs="Calibri"/>
          <w:b/>
          <w:bCs/>
          <w:color w:val="002060"/>
        </w:rPr>
      </w:pPr>
    </w:p>
    <w:p w14:paraId="3C287154" w14:textId="5A439CF4" w:rsidR="008D6454" w:rsidRPr="00557F91" w:rsidRDefault="008D6454" w:rsidP="00557F91">
      <w:pPr>
        <w:pBdr>
          <w:top w:val="single" w:sz="6" w:space="2" w:color="FFFFFF"/>
          <w:left w:val="single" w:sz="6" w:space="0" w:color="FFFFFF"/>
          <w:bottom w:val="single" w:sz="6" w:space="0" w:color="FFFFFF"/>
          <w:right w:val="single" w:sz="6" w:space="0" w:color="FFFFFF"/>
        </w:pBdr>
        <w:tabs>
          <w:tab w:val="left" w:pos="23"/>
          <w:tab w:val="left" w:pos="731"/>
          <w:tab w:val="left" w:pos="1439"/>
          <w:tab w:val="left" w:pos="2147"/>
          <w:tab w:val="left" w:pos="2855"/>
          <w:tab w:val="left" w:pos="3563"/>
          <w:tab w:val="left" w:pos="4271"/>
          <w:tab w:val="left" w:pos="4979"/>
          <w:tab w:val="left" w:pos="5687"/>
          <w:tab w:val="left" w:pos="6395"/>
          <w:tab w:val="left" w:pos="7103"/>
          <w:tab w:val="left" w:pos="7811"/>
          <w:tab w:val="left" w:pos="8519"/>
        </w:tabs>
        <w:rPr>
          <w:rFonts w:cs="Calibri"/>
          <w:b/>
          <w:bCs/>
          <w:color w:val="002060"/>
        </w:rPr>
      </w:pPr>
      <w:r w:rsidRPr="004C384F">
        <w:rPr>
          <w:rFonts w:cs="Calibri"/>
          <w:b/>
          <w:bCs/>
          <w:color w:val="002060"/>
        </w:rPr>
        <w:t>Artikel 12</w:t>
      </w:r>
      <w:r w:rsidR="008E5F04" w:rsidRPr="004C384F">
        <w:rPr>
          <w:rFonts w:cs="Calibri"/>
          <w:b/>
          <w:bCs/>
          <w:color w:val="002060"/>
        </w:rPr>
        <w:t xml:space="preserve"> </w:t>
      </w:r>
      <w:r w:rsidRPr="004C384F">
        <w:rPr>
          <w:rFonts w:cs="Calibri"/>
          <w:b/>
          <w:bCs/>
          <w:color w:val="002060"/>
        </w:rPr>
        <w:t>Vlaamse toetsen.</w:t>
      </w:r>
      <w:r w:rsidR="00557F91">
        <w:rPr>
          <w:rFonts w:cs="Calibri"/>
          <w:b/>
          <w:bCs/>
          <w:color w:val="002060"/>
        </w:rPr>
        <w:br/>
      </w:r>
      <w:r w:rsidRPr="0C543A47">
        <w:rPr>
          <w:rFonts w:asciiTheme="minorHAnsi" w:eastAsia="Times New Roman" w:hAnsiTheme="minorHAnsi" w:cstheme="minorBidi"/>
          <w:lang w:eastAsia="nl-NL"/>
        </w:rPr>
        <w:t xml:space="preserve">De leerlingen van het vierde leerjaar </w:t>
      </w:r>
      <w:r w:rsidR="00204091" w:rsidRPr="00714FAF">
        <w:rPr>
          <w:rFonts w:asciiTheme="minorHAnsi" w:eastAsia="Times New Roman" w:hAnsiTheme="minorHAnsi" w:cstheme="minorBidi"/>
          <w:color w:val="auto"/>
          <w:lang w:eastAsia="nl-NL"/>
        </w:rPr>
        <w:t xml:space="preserve">en van het zesde leerjaar </w:t>
      </w:r>
      <w:r w:rsidRPr="0C543A47">
        <w:rPr>
          <w:rFonts w:asciiTheme="minorHAnsi" w:eastAsia="Times New Roman" w:hAnsiTheme="minorHAnsi" w:cstheme="minorBidi"/>
          <w:lang w:eastAsia="nl-NL"/>
        </w:rPr>
        <w:t xml:space="preserve">nemen deel aan de Vlaamse toetsen. </w:t>
      </w:r>
      <w:r w:rsidRPr="0C543A47">
        <w:rPr>
          <w:rFonts w:asciiTheme="minorHAnsi" w:eastAsia="Times New Roman" w:hAnsiTheme="minorHAnsi" w:cstheme="minorBidi"/>
          <w:lang w:eastAsia="nl-NL"/>
        </w:rPr>
        <w:lastRenderedPageBreak/>
        <w:t xml:space="preserve">Deze worden digitaal afgenomen in het derde trimester. De toetsen focussen op Nederlands en wiskunde. </w:t>
      </w:r>
    </w:p>
    <w:p w14:paraId="3078F47F" w14:textId="404DBED6" w:rsidR="0C543A47" w:rsidRDefault="0C543A47" w:rsidP="0C543A47">
      <w:pPr>
        <w:tabs>
          <w:tab w:val="left" w:pos="3261"/>
        </w:tabs>
        <w:rPr>
          <w:rFonts w:asciiTheme="minorHAnsi" w:eastAsia="Times New Roman" w:hAnsiTheme="minorHAnsi" w:cstheme="minorBidi"/>
          <w:lang w:eastAsia="nl-NL"/>
        </w:rPr>
      </w:pPr>
    </w:p>
    <w:p w14:paraId="672C8156" w14:textId="4CDAEF4C" w:rsidR="5AED4FC2" w:rsidRPr="00714FAF" w:rsidRDefault="5AED4FC2" w:rsidP="0C543A47">
      <w:pPr>
        <w:tabs>
          <w:tab w:val="left" w:pos="3261"/>
        </w:tabs>
        <w:rPr>
          <w:rFonts w:eastAsia="Calibri" w:cs="Calibri"/>
          <w:color w:val="auto"/>
        </w:rPr>
      </w:pPr>
      <w:r w:rsidRPr="00714FAF">
        <w:rPr>
          <w:rFonts w:eastAsia="Calibri" w:cs="Calibri"/>
          <w:color w:val="auto"/>
        </w:rPr>
        <w:t>De leerlingen of hun ouders hebben het recht op inzage in en kopie van het feedbackrapport met hun resultaten op de Vlaamse toetsen. De leerlingen of hun ouders hebben het recht op inzage in hun toets, op een manier die de vertrouwelijkheid van de toetsvragen garandeert.</w:t>
      </w:r>
    </w:p>
    <w:p w14:paraId="69FF8A78" w14:textId="6FFEECEB" w:rsidR="008D6454" w:rsidRPr="002F5AED" w:rsidRDefault="008D6454" w:rsidP="002F5AED">
      <w:pPr>
        <w:tabs>
          <w:tab w:val="left" w:pos="3261"/>
        </w:tabs>
        <w:rPr>
          <w:rFonts w:asciiTheme="minorHAnsi" w:eastAsia="Times New Roman" w:hAnsiTheme="minorHAnsi" w:cstheme="minorBidi"/>
          <w:color w:val="auto"/>
          <w:lang w:eastAsia="nl-NL"/>
        </w:rPr>
      </w:pPr>
      <w:r w:rsidRPr="002F5AED">
        <w:rPr>
          <w:rFonts w:asciiTheme="minorHAnsi" w:eastAsia="Times New Roman" w:hAnsiTheme="minorHAnsi" w:cstheme="minorBidi"/>
          <w:color w:val="auto"/>
          <w:lang w:eastAsia="nl-NL"/>
        </w:rPr>
        <w:t>De resultaten worden door de klassenraad</w:t>
      </w:r>
      <w:r w:rsidR="008E5F04" w:rsidRPr="002F5AED">
        <w:rPr>
          <w:rFonts w:asciiTheme="minorHAnsi" w:eastAsia="Times New Roman" w:hAnsiTheme="minorHAnsi" w:cstheme="minorBidi"/>
          <w:color w:val="auto"/>
          <w:lang w:eastAsia="nl-NL"/>
        </w:rPr>
        <w:t xml:space="preserve"> </w:t>
      </w:r>
      <w:r w:rsidRPr="002F5AED">
        <w:rPr>
          <w:rFonts w:asciiTheme="minorHAnsi" w:eastAsia="Times New Roman" w:hAnsiTheme="minorHAnsi" w:cstheme="minorBidi"/>
          <w:color w:val="auto"/>
          <w:lang w:eastAsia="nl-NL"/>
        </w:rPr>
        <w:t>meegenomen in hun globale beoordeling van de leerlingen, maar ze zijn niet het enige criterium voor de leerlingenevaluatie.</w:t>
      </w:r>
    </w:p>
    <w:p w14:paraId="63235B98" w14:textId="77777777" w:rsidR="008D6454" w:rsidRPr="004C384F" w:rsidRDefault="008D6454" w:rsidP="0A1F44F2">
      <w:pPr>
        <w:pBdr>
          <w:top w:val="single" w:sz="6" w:space="2" w:color="FFFFFF"/>
          <w:left w:val="single" w:sz="6" w:space="0" w:color="FFFFFF"/>
          <w:bottom w:val="single" w:sz="6" w:space="0" w:color="FFFFFF"/>
          <w:right w:val="single" w:sz="6" w:space="0" w:color="FFFFFF"/>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Theme="minorHAnsi" w:eastAsia="Times New Roman" w:hAnsiTheme="minorHAnsi" w:cstheme="minorBidi"/>
          <w:color w:val="002060"/>
          <w:lang w:eastAsia="nl-NL"/>
        </w:rPr>
      </w:pPr>
    </w:p>
    <w:p w14:paraId="72E92AAA" w14:textId="5B7AC179" w:rsidR="008D6454" w:rsidRPr="000E621C" w:rsidRDefault="703E285B" w:rsidP="000E621C">
      <w:pPr>
        <w:pBdr>
          <w:top w:val="single" w:sz="6" w:space="0" w:color="FFFFFF"/>
          <w:left w:val="single" w:sz="6" w:space="3" w:color="FFFFFF"/>
          <w:bottom w:val="single" w:sz="6" w:space="0" w:color="FFFFFF"/>
          <w:right w:val="single" w:sz="6" w:space="0" w:color="FFFFFF"/>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cs="Calibri"/>
          <w:b/>
          <w:bCs/>
          <w:color w:val="002060"/>
        </w:rPr>
      </w:pPr>
      <w:r w:rsidRPr="004C384F">
        <w:rPr>
          <w:rFonts w:cs="Calibri"/>
          <w:b/>
          <w:bCs/>
          <w:color w:val="002060"/>
        </w:rPr>
        <w:t xml:space="preserve">Artikel </w:t>
      </w:r>
      <w:r w:rsidR="7F59B098" w:rsidRPr="004C384F">
        <w:rPr>
          <w:rFonts w:cs="Calibri"/>
          <w:b/>
          <w:bCs/>
          <w:color w:val="002060"/>
        </w:rPr>
        <w:t xml:space="preserve">13 </w:t>
      </w:r>
      <w:r w:rsidR="00D47CA2">
        <w:rPr>
          <w:color w:val="002060"/>
        </w:rPr>
        <w:t xml:space="preserve"> </w:t>
      </w:r>
      <w:r w:rsidRPr="004C384F">
        <w:rPr>
          <w:rFonts w:cs="Calibri"/>
          <w:b/>
          <w:bCs/>
          <w:color w:val="002060"/>
        </w:rPr>
        <w:t xml:space="preserve">Schoolloopbaan </w:t>
      </w:r>
    </w:p>
    <w:p w14:paraId="2F78854B" w14:textId="58BE5E10" w:rsidR="0022724D" w:rsidRPr="006F7ABA" w:rsidRDefault="008D6454" w:rsidP="0022724D">
      <w:pPr>
        <w:numPr>
          <w:ilvl w:val="12"/>
          <w:numId w:val="0"/>
        </w:num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9" w:hanging="709"/>
        <w:rPr>
          <w:rFonts w:asciiTheme="minorHAnsi" w:eastAsia="Times New Roman" w:hAnsiTheme="minorHAnsi" w:cstheme="minorHAnsi"/>
          <w:lang w:eastAsia="nl-NL"/>
        </w:rPr>
      </w:pPr>
      <w:r w:rsidRPr="006F7ABA">
        <w:rPr>
          <w:rFonts w:asciiTheme="minorHAnsi" w:eastAsia="Times New Roman" w:hAnsiTheme="minorHAnsi" w:cstheme="minorHAnsi"/>
          <w:lang w:eastAsia="nl-NL"/>
        </w:rPr>
        <w:t>§1</w:t>
      </w:r>
      <w:r w:rsidR="00482FCE" w:rsidRPr="006F7ABA">
        <w:rPr>
          <w:rFonts w:asciiTheme="minorHAnsi" w:eastAsia="Times New Roman" w:hAnsiTheme="minorHAnsi" w:cstheme="minorHAnsi"/>
          <w:lang w:eastAsia="nl-NL"/>
        </w:rPr>
        <w:tab/>
      </w:r>
      <w:r w:rsidR="000C5591" w:rsidRPr="006F7ABA">
        <w:rPr>
          <w:rFonts w:asciiTheme="minorHAnsi" w:eastAsia="Times New Roman" w:hAnsiTheme="minorHAnsi" w:cstheme="minorHAnsi"/>
          <w:lang w:eastAsia="nl-NL"/>
        </w:rPr>
        <w:t>De klassenraad van de kleuterschool</w:t>
      </w:r>
      <w:r w:rsidR="00221301" w:rsidRPr="006F7ABA">
        <w:rPr>
          <w:rFonts w:asciiTheme="minorHAnsi" w:eastAsia="Times New Roman" w:hAnsiTheme="minorHAnsi" w:cstheme="minorHAnsi"/>
          <w:lang w:eastAsia="nl-NL"/>
        </w:rPr>
        <w:t xml:space="preserve"> </w:t>
      </w:r>
      <w:r w:rsidR="00F62A66" w:rsidRPr="006F7ABA">
        <w:rPr>
          <w:rFonts w:asciiTheme="minorHAnsi" w:eastAsia="Times New Roman" w:hAnsiTheme="minorHAnsi" w:cstheme="minorHAnsi"/>
          <w:lang w:eastAsia="nl-NL"/>
        </w:rPr>
        <w:t xml:space="preserve">beslist </w:t>
      </w:r>
      <w:r w:rsidR="00221301" w:rsidRPr="006F7ABA">
        <w:rPr>
          <w:rFonts w:asciiTheme="minorHAnsi" w:eastAsia="Times New Roman" w:hAnsiTheme="minorHAnsi" w:cstheme="minorHAnsi"/>
          <w:lang w:eastAsia="nl-NL"/>
        </w:rPr>
        <w:t xml:space="preserve">aan het einde van het kleuteronderwijs </w:t>
      </w:r>
      <w:r w:rsidR="00F62A66" w:rsidRPr="006F7ABA">
        <w:rPr>
          <w:rFonts w:asciiTheme="minorHAnsi" w:eastAsia="Times New Roman" w:hAnsiTheme="minorHAnsi" w:cstheme="minorHAnsi"/>
          <w:lang w:eastAsia="nl-NL"/>
        </w:rPr>
        <w:t xml:space="preserve">of de kleuter </w:t>
      </w:r>
      <w:r w:rsidR="00C8195A" w:rsidRPr="006F7ABA">
        <w:rPr>
          <w:rFonts w:asciiTheme="minorHAnsi" w:eastAsia="Times New Roman" w:hAnsiTheme="minorHAnsi" w:cstheme="minorHAnsi"/>
          <w:lang w:eastAsia="nl-NL"/>
        </w:rPr>
        <w:t xml:space="preserve">het kleuteronderwijs </w:t>
      </w:r>
      <w:r w:rsidR="00531352" w:rsidRPr="006F7ABA">
        <w:rPr>
          <w:rFonts w:asciiTheme="minorHAnsi" w:eastAsia="Times New Roman" w:hAnsiTheme="minorHAnsi" w:cstheme="minorHAnsi"/>
          <w:lang w:eastAsia="nl-NL"/>
        </w:rPr>
        <w:t>met vrucht</w:t>
      </w:r>
      <w:r w:rsidR="00C8195A" w:rsidRPr="006F7ABA">
        <w:rPr>
          <w:rFonts w:asciiTheme="minorHAnsi" w:eastAsia="Times New Roman" w:hAnsiTheme="minorHAnsi" w:cstheme="minorHAnsi"/>
          <w:lang w:eastAsia="nl-NL"/>
        </w:rPr>
        <w:t xml:space="preserve"> heeft </w:t>
      </w:r>
      <w:r w:rsidR="00531352" w:rsidRPr="006F7ABA">
        <w:rPr>
          <w:rFonts w:asciiTheme="minorHAnsi" w:eastAsia="Times New Roman" w:hAnsiTheme="minorHAnsi" w:cstheme="minorHAnsi"/>
          <w:lang w:eastAsia="nl-NL"/>
        </w:rPr>
        <w:t xml:space="preserve">beëindigd </w:t>
      </w:r>
      <w:r w:rsidR="00C8195A" w:rsidRPr="006F7ABA">
        <w:rPr>
          <w:rFonts w:asciiTheme="minorHAnsi" w:eastAsia="Times New Roman" w:hAnsiTheme="minorHAnsi" w:cstheme="minorHAnsi"/>
          <w:lang w:eastAsia="nl-NL"/>
        </w:rPr>
        <w:t xml:space="preserve">en brengt zij </w:t>
      </w:r>
      <w:r w:rsidR="00221301" w:rsidRPr="006F7ABA">
        <w:rPr>
          <w:rFonts w:asciiTheme="minorHAnsi" w:eastAsia="Times New Roman" w:hAnsiTheme="minorHAnsi" w:cstheme="minorHAnsi"/>
          <w:lang w:eastAsia="nl-NL"/>
        </w:rPr>
        <w:t>de ouders</w:t>
      </w:r>
      <w:r w:rsidR="00C8195A" w:rsidRPr="006F7ABA">
        <w:rPr>
          <w:rFonts w:asciiTheme="minorHAnsi" w:eastAsia="Times New Roman" w:hAnsiTheme="minorHAnsi" w:cstheme="minorHAnsi"/>
          <w:lang w:eastAsia="nl-NL"/>
        </w:rPr>
        <w:t xml:space="preserve"> hiervan op de hoogte</w:t>
      </w:r>
      <w:r w:rsidR="00221301" w:rsidRPr="006F7ABA">
        <w:rPr>
          <w:rFonts w:asciiTheme="minorHAnsi" w:eastAsia="Times New Roman" w:hAnsiTheme="minorHAnsi" w:cstheme="minorHAnsi"/>
          <w:lang w:eastAsia="nl-NL"/>
        </w:rPr>
        <w:t xml:space="preserve">. </w:t>
      </w:r>
      <w:r w:rsidR="00531352" w:rsidRPr="006F7ABA">
        <w:rPr>
          <w:rFonts w:asciiTheme="minorHAnsi" w:eastAsia="Times New Roman" w:hAnsiTheme="minorHAnsi" w:cstheme="minorHAnsi"/>
          <w:lang w:eastAsia="nl-NL"/>
        </w:rPr>
        <w:t xml:space="preserve">Deze beslissing </w:t>
      </w:r>
      <w:r w:rsidR="00FD079B" w:rsidRPr="006F7ABA">
        <w:rPr>
          <w:rFonts w:asciiTheme="minorHAnsi" w:eastAsia="Times New Roman" w:hAnsiTheme="minorHAnsi" w:cstheme="minorHAnsi"/>
          <w:lang w:eastAsia="nl-NL"/>
        </w:rPr>
        <w:t>is gebaseerd op alle beschikbare informatie</w:t>
      </w:r>
      <w:r w:rsidR="00EC6980" w:rsidRPr="006F7ABA">
        <w:rPr>
          <w:rFonts w:asciiTheme="minorHAnsi" w:eastAsia="Times New Roman" w:hAnsiTheme="minorHAnsi" w:cstheme="minorHAnsi"/>
          <w:lang w:eastAsia="nl-NL"/>
        </w:rPr>
        <w:t xml:space="preserve"> over </w:t>
      </w:r>
      <w:r w:rsidR="00C8195A" w:rsidRPr="006F7ABA">
        <w:rPr>
          <w:rFonts w:asciiTheme="minorHAnsi" w:eastAsia="Times New Roman" w:hAnsiTheme="minorHAnsi" w:cstheme="minorHAnsi"/>
          <w:lang w:eastAsia="nl-NL"/>
        </w:rPr>
        <w:t>de kleuter</w:t>
      </w:r>
      <w:r w:rsidR="00EC6980" w:rsidRPr="006F7ABA">
        <w:rPr>
          <w:rFonts w:asciiTheme="minorHAnsi" w:eastAsia="Times New Roman" w:hAnsiTheme="minorHAnsi" w:cstheme="minorHAnsi"/>
          <w:lang w:eastAsia="nl-NL"/>
        </w:rPr>
        <w:t xml:space="preserve">. </w:t>
      </w:r>
      <w:r w:rsidR="00305344" w:rsidRPr="006F7ABA">
        <w:rPr>
          <w:rFonts w:asciiTheme="minorHAnsi" w:eastAsia="Times New Roman" w:hAnsiTheme="minorHAnsi" w:cstheme="minorHAnsi"/>
          <w:lang w:eastAsia="nl-NL"/>
        </w:rPr>
        <w:br/>
      </w:r>
      <w:r w:rsidR="00531352" w:rsidRPr="006F7ABA">
        <w:rPr>
          <w:rFonts w:asciiTheme="minorHAnsi" w:eastAsia="Times New Roman" w:hAnsiTheme="minorHAnsi" w:cstheme="minorHAnsi"/>
          <w:lang w:eastAsia="nl-NL"/>
        </w:rPr>
        <w:t xml:space="preserve">De beslissing </w:t>
      </w:r>
      <w:r w:rsidR="0022724D" w:rsidRPr="006F7ABA">
        <w:rPr>
          <w:rFonts w:asciiTheme="minorHAnsi" w:eastAsia="Times New Roman" w:hAnsiTheme="minorHAnsi" w:cstheme="minorHAnsi"/>
          <w:lang w:eastAsia="nl-NL"/>
        </w:rPr>
        <w:t xml:space="preserve">kan zijn: </w:t>
      </w:r>
    </w:p>
    <w:p w14:paraId="2C460389" w14:textId="732FB66C" w:rsidR="00327B66" w:rsidRPr="006F7ABA" w:rsidRDefault="00B575AB">
      <w:pPr>
        <w:pStyle w:val="Lijstalinea"/>
        <w:numPr>
          <w:ilvl w:val="0"/>
          <w:numId w:val="10"/>
        </w:num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Theme="minorHAnsi" w:eastAsia="Times New Roman" w:hAnsiTheme="minorHAnsi" w:cstheme="minorHAnsi"/>
          <w:lang w:eastAsia="nl-NL"/>
        </w:rPr>
      </w:pPr>
      <w:r w:rsidRPr="006F7ABA">
        <w:rPr>
          <w:rFonts w:asciiTheme="minorHAnsi" w:eastAsia="Times New Roman" w:hAnsiTheme="minorHAnsi" w:cstheme="minorHAnsi"/>
          <w:lang w:eastAsia="nl-NL"/>
        </w:rPr>
        <w:t xml:space="preserve">Het </w:t>
      </w:r>
      <w:r w:rsidR="00327B66" w:rsidRPr="006F7ABA">
        <w:rPr>
          <w:rFonts w:asciiTheme="minorHAnsi" w:eastAsia="Times New Roman" w:hAnsiTheme="minorHAnsi" w:cstheme="minorHAnsi"/>
          <w:lang w:eastAsia="nl-NL"/>
        </w:rPr>
        <w:t>overga</w:t>
      </w:r>
      <w:r w:rsidR="00DB4FCB" w:rsidRPr="006F7ABA">
        <w:rPr>
          <w:rFonts w:asciiTheme="minorHAnsi" w:eastAsia="Times New Roman" w:hAnsiTheme="minorHAnsi" w:cstheme="minorHAnsi"/>
          <w:lang w:eastAsia="nl-NL"/>
        </w:rPr>
        <w:t>an</w:t>
      </w:r>
      <w:r w:rsidR="00327B66" w:rsidRPr="006F7ABA">
        <w:rPr>
          <w:rFonts w:asciiTheme="minorHAnsi" w:eastAsia="Times New Roman" w:hAnsiTheme="minorHAnsi" w:cstheme="minorHAnsi"/>
          <w:lang w:eastAsia="nl-NL"/>
        </w:rPr>
        <w:t xml:space="preserve"> van kleuter- naar lager onderwijs</w:t>
      </w:r>
      <w:r w:rsidR="00FD079B" w:rsidRPr="006F7ABA">
        <w:rPr>
          <w:rFonts w:asciiTheme="minorHAnsi" w:eastAsia="Times New Roman" w:hAnsiTheme="minorHAnsi" w:cstheme="minorHAnsi"/>
          <w:lang w:eastAsia="nl-NL"/>
        </w:rPr>
        <w:t>;</w:t>
      </w:r>
    </w:p>
    <w:p w14:paraId="71C08BFE" w14:textId="7CC88BC0" w:rsidR="00F51E0D" w:rsidRPr="006F7ABA" w:rsidRDefault="00327B66">
      <w:pPr>
        <w:pStyle w:val="Lijstalinea"/>
        <w:numPr>
          <w:ilvl w:val="0"/>
          <w:numId w:val="10"/>
        </w:num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Theme="minorHAnsi" w:eastAsia="Times New Roman" w:hAnsiTheme="minorHAnsi" w:cstheme="minorHAnsi"/>
          <w:lang w:eastAsia="nl-NL"/>
        </w:rPr>
      </w:pPr>
      <w:r w:rsidRPr="006F7ABA">
        <w:rPr>
          <w:rFonts w:asciiTheme="minorHAnsi" w:eastAsia="Times New Roman" w:hAnsiTheme="minorHAnsi" w:cstheme="minorHAnsi"/>
          <w:lang w:eastAsia="nl-NL"/>
        </w:rPr>
        <w:t xml:space="preserve">Een jaar langer in het kleuteronderwijs. </w:t>
      </w:r>
    </w:p>
    <w:p w14:paraId="70BFDDAE" w14:textId="17407051" w:rsidR="00531352" w:rsidRPr="006F7ABA" w:rsidRDefault="00531352">
      <w:pPr>
        <w:pStyle w:val="Lijstalinea"/>
        <w:numPr>
          <w:ilvl w:val="0"/>
          <w:numId w:val="10"/>
        </w:num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Theme="minorHAnsi" w:eastAsia="Times New Roman" w:hAnsiTheme="minorHAnsi" w:cstheme="minorHAnsi"/>
          <w:lang w:eastAsia="nl-NL"/>
        </w:rPr>
      </w:pPr>
      <w:r w:rsidRPr="006F7ABA">
        <w:rPr>
          <w:rFonts w:asciiTheme="minorHAnsi" w:eastAsia="Times New Roman" w:hAnsiTheme="minorHAnsi" w:cstheme="minorHAnsi"/>
          <w:lang w:eastAsia="nl-NL"/>
        </w:rPr>
        <w:t xml:space="preserve">Het al dan niet volgen van een taalintegratietraject in het lager onderwijs. </w:t>
      </w:r>
    </w:p>
    <w:p w14:paraId="4CD58801" w14:textId="77777777" w:rsidR="00794A2C" w:rsidRPr="006F7ABA" w:rsidRDefault="00794A2C" w:rsidP="00794A2C">
      <w:p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Theme="minorHAnsi" w:eastAsia="Times New Roman" w:hAnsiTheme="minorHAnsi" w:cstheme="minorHAnsi"/>
          <w:lang w:eastAsia="nl-NL"/>
        </w:rPr>
      </w:pPr>
    </w:p>
    <w:p w14:paraId="58F9970A" w14:textId="3AA01803" w:rsidR="000C5591" w:rsidRPr="006F7ABA" w:rsidRDefault="00221301" w:rsidP="00531352">
      <w:p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rPr>
          <w:rFonts w:asciiTheme="minorHAnsi" w:eastAsia="Times New Roman" w:hAnsiTheme="minorHAnsi" w:cstheme="minorHAnsi"/>
          <w:lang w:eastAsia="nl-NL"/>
        </w:rPr>
      </w:pPr>
      <w:r w:rsidRPr="006F7ABA">
        <w:rPr>
          <w:rFonts w:asciiTheme="minorHAnsi" w:eastAsia="Times New Roman" w:hAnsiTheme="minorHAnsi" w:cstheme="minorHAnsi"/>
          <w:lang w:eastAsia="nl-NL"/>
        </w:rPr>
        <w:t>De</w:t>
      </w:r>
      <w:r w:rsidR="00794A2C" w:rsidRPr="006F7ABA">
        <w:rPr>
          <w:rFonts w:asciiTheme="minorHAnsi" w:eastAsia="Times New Roman" w:hAnsiTheme="minorHAnsi" w:cstheme="minorHAnsi"/>
          <w:lang w:eastAsia="nl-NL"/>
        </w:rPr>
        <w:t xml:space="preserve"> beslissing van de klassenraad</w:t>
      </w:r>
      <w:r w:rsidR="0022724D" w:rsidRPr="006F7ABA">
        <w:rPr>
          <w:rFonts w:asciiTheme="minorHAnsi" w:eastAsia="Times New Roman" w:hAnsiTheme="minorHAnsi" w:cstheme="minorHAnsi"/>
          <w:lang w:eastAsia="nl-NL"/>
        </w:rPr>
        <w:t xml:space="preserve"> is bindend. De ouders kunnen wel in beroep gaan</w:t>
      </w:r>
      <w:r w:rsidR="00B90991" w:rsidRPr="006F7ABA">
        <w:rPr>
          <w:rFonts w:asciiTheme="minorHAnsi" w:eastAsia="Times New Roman" w:hAnsiTheme="minorHAnsi" w:cstheme="minorHAnsi"/>
          <w:lang w:eastAsia="nl-NL"/>
        </w:rPr>
        <w:t>. Zie</w:t>
      </w:r>
      <w:r w:rsidR="00F66564" w:rsidRPr="006F7ABA">
        <w:rPr>
          <w:rFonts w:asciiTheme="minorHAnsi" w:eastAsia="Times New Roman" w:hAnsiTheme="minorHAnsi" w:cstheme="minorHAnsi"/>
          <w:lang w:eastAsia="nl-NL"/>
        </w:rPr>
        <w:t xml:space="preserve"> artikel 14 voor </w:t>
      </w:r>
      <w:r w:rsidR="00B90991" w:rsidRPr="006F7ABA">
        <w:rPr>
          <w:rFonts w:asciiTheme="minorHAnsi" w:eastAsia="Times New Roman" w:hAnsiTheme="minorHAnsi" w:cstheme="minorHAnsi"/>
          <w:lang w:eastAsia="nl-NL"/>
        </w:rPr>
        <w:t>verdere informatie</w:t>
      </w:r>
      <w:r w:rsidR="0022724D" w:rsidRPr="006F7ABA">
        <w:rPr>
          <w:rFonts w:asciiTheme="minorHAnsi" w:eastAsia="Times New Roman" w:hAnsiTheme="minorHAnsi" w:cstheme="minorHAnsi"/>
          <w:lang w:eastAsia="nl-NL"/>
        </w:rPr>
        <w:t xml:space="preserve">. </w:t>
      </w:r>
    </w:p>
    <w:p w14:paraId="32FDB725" w14:textId="77777777" w:rsidR="00B262F3" w:rsidRPr="006F7ABA" w:rsidRDefault="00B262F3" w:rsidP="00B262F3">
      <w:p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Theme="minorHAnsi" w:eastAsia="Times New Roman" w:hAnsiTheme="minorHAnsi" w:cstheme="minorHAnsi"/>
          <w:lang w:eastAsia="nl-NL"/>
        </w:rPr>
      </w:pPr>
    </w:p>
    <w:p w14:paraId="259B18C5" w14:textId="79F69033" w:rsidR="00C84BD6" w:rsidRPr="006F7ABA" w:rsidRDefault="006B6AF9" w:rsidP="00C84BD6">
      <w:p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hanging="708"/>
        <w:rPr>
          <w:rFonts w:asciiTheme="minorHAnsi" w:eastAsia="Times New Roman" w:hAnsiTheme="minorHAnsi" w:cstheme="minorHAnsi"/>
          <w:lang w:eastAsia="nl-NL"/>
        </w:rPr>
      </w:pPr>
      <w:r w:rsidRPr="006F7ABA">
        <w:rPr>
          <w:rFonts w:asciiTheme="minorHAnsi" w:eastAsia="Times New Roman" w:hAnsiTheme="minorHAnsi" w:cstheme="minorHAnsi"/>
          <w:lang w:eastAsia="nl-NL"/>
        </w:rPr>
        <w:t>§</w:t>
      </w:r>
      <w:r w:rsidR="00B262F3" w:rsidRPr="006F7ABA">
        <w:rPr>
          <w:rFonts w:asciiTheme="minorHAnsi" w:eastAsia="Times New Roman" w:hAnsiTheme="minorHAnsi" w:cstheme="minorHAnsi"/>
          <w:lang w:eastAsia="nl-NL"/>
        </w:rPr>
        <w:t>2</w:t>
      </w:r>
      <w:r w:rsidR="00C84BD6" w:rsidRPr="006F7ABA">
        <w:rPr>
          <w:rFonts w:asciiTheme="minorHAnsi" w:eastAsia="Times New Roman" w:hAnsiTheme="minorHAnsi" w:cstheme="minorHAnsi"/>
          <w:lang w:eastAsia="nl-NL"/>
        </w:rPr>
        <w:tab/>
        <w:t>Op voorwaarde dat aan alle toelatingsvoorwaarden voldaan is, nemen de ouders van de leerling de eindbeslissing inzake:</w:t>
      </w:r>
    </w:p>
    <w:p w14:paraId="4A12171B" w14:textId="77777777" w:rsidR="00C84BD6" w:rsidRPr="006F7ABA" w:rsidRDefault="00C84BD6">
      <w:pPr>
        <w:pStyle w:val="Lijstalinea"/>
        <w:numPr>
          <w:ilvl w:val="0"/>
          <w:numId w:val="11"/>
        </w:numPr>
        <w:pBdr>
          <w:top w:val="single" w:sz="6" w:space="0" w:color="FFFFFF"/>
          <w:left w:val="single" w:sz="6" w:space="3" w:color="FFFFFF"/>
          <w:bottom w:val="single" w:sz="6" w:space="0" w:color="FFFFFF"/>
          <w:right w:val="single" w:sz="6" w:space="0" w:color="FFFFFF"/>
        </w:pBdr>
        <w:tabs>
          <w:tab w:val="clear" w:pos="2060"/>
          <w:tab w:val="left" w:pos="708"/>
          <w:tab w:val="left" w:pos="1065"/>
          <w:tab w:val="left" w:pos="1416"/>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1776"/>
        <w:textAlignment w:val="baseline"/>
        <w:rPr>
          <w:rFonts w:asciiTheme="minorHAnsi" w:hAnsiTheme="minorHAnsi" w:cstheme="minorBidi"/>
          <w:strike/>
          <w:lang w:eastAsia="nl-NL"/>
        </w:rPr>
      </w:pPr>
      <w:r w:rsidRPr="006F7ABA">
        <w:rPr>
          <w:rFonts w:asciiTheme="minorHAnsi" w:eastAsia="Times New Roman" w:hAnsiTheme="minorHAnsi" w:cstheme="minorBidi"/>
          <w:lang w:eastAsia="nl-NL"/>
        </w:rPr>
        <w:t xml:space="preserve">het volgen van nog één schooljaar lager onderwijs, als de leerling 14 jaar wordt voor 1 januari van het lopende schooljaar, en dit </w:t>
      </w:r>
      <w:r w:rsidRPr="006F7ABA">
        <w:rPr>
          <w:rFonts w:asciiTheme="minorHAnsi" w:hAnsiTheme="minorHAnsi" w:cstheme="minorBidi"/>
        </w:rPr>
        <w:t>na kennisneming van en toelichting bij het gunstig advies van de klassenraad.</w:t>
      </w:r>
    </w:p>
    <w:p w14:paraId="330D42F9" w14:textId="4934F4E9" w:rsidR="00C84BD6" w:rsidRPr="006F7ABA" w:rsidRDefault="00C84BD6">
      <w:pPr>
        <w:pStyle w:val="Lijstalinea"/>
        <w:numPr>
          <w:ilvl w:val="0"/>
          <w:numId w:val="11"/>
        </w:numPr>
        <w:pBdr>
          <w:top w:val="single" w:sz="6" w:space="0" w:color="FFFFFF"/>
          <w:left w:val="single" w:sz="6" w:space="3" w:color="FFFFFF"/>
          <w:bottom w:val="single" w:sz="6" w:space="0" w:color="FFFFFF"/>
          <w:right w:val="single" w:sz="6" w:space="0" w:color="FFFFFF"/>
        </w:pBdr>
        <w:tabs>
          <w:tab w:val="clear" w:pos="2060"/>
          <w:tab w:val="left" w:pos="-720"/>
          <w:tab w:val="left" w:pos="708"/>
          <w:tab w:val="left" w:pos="1065"/>
          <w:tab w:val="left" w:pos="1416"/>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1776"/>
        <w:textAlignment w:val="baseline"/>
        <w:rPr>
          <w:rFonts w:asciiTheme="minorHAnsi" w:eastAsia="Times New Roman" w:hAnsiTheme="minorHAnsi" w:cstheme="minorHAnsi"/>
          <w:lang w:eastAsia="nl-NL"/>
        </w:rPr>
      </w:pPr>
      <w:r w:rsidRPr="006F7ABA">
        <w:rPr>
          <w:rFonts w:asciiTheme="minorHAnsi" w:eastAsia="Times New Roman" w:hAnsiTheme="minorHAnsi" w:cstheme="minorHAnsi"/>
          <w:lang w:eastAsia="nl-NL"/>
        </w:rPr>
        <w:t>voor een verlengd verblijf voor leerlingen met een getuigschrift basisonderwijs en voor</w:t>
      </w:r>
      <w:r w:rsidR="008E5F04" w:rsidRPr="006F7ABA">
        <w:rPr>
          <w:rFonts w:asciiTheme="minorHAnsi" w:eastAsia="Times New Roman" w:hAnsiTheme="minorHAnsi" w:cstheme="minorHAnsi"/>
          <w:lang w:eastAsia="nl-NL"/>
        </w:rPr>
        <w:t xml:space="preserve"> </w:t>
      </w:r>
      <w:r w:rsidRPr="006F7ABA">
        <w:rPr>
          <w:rFonts w:asciiTheme="minorHAnsi" w:eastAsia="Times New Roman" w:hAnsiTheme="minorHAnsi" w:cstheme="minorHAnsi"/>
          <w:lang w:eastAsia="nl-NL"/>
        </w:rPr>
        <w:t>leerlingen die 14 jaar worden voor 1 januari van het lopende schooljaar is een gunstig advies nodig van de klassenraad van de school waar de leerling het voorafgaande schooljaar lager onderwijs volgde.</w:t>
      </w:r>
    </w:p>
    <w:p w14:paraId="1ECF0DF8" w14:textId="77777777" w:rsidR="00C84BD6" w:rsidRPr="006F7ABA" w:rsidRDefault="00C84BD6" w:rsidP="00C84BD6">
      <w:pPr>
        <w:pStyle w:val="Lijstalinea"/>
        <w:pBdr>
          <w:top w:val="single" w:sz="6" w:space="0" w:color="FFFFFF"/>
          <w:left w:val="single" w:sz="6" w:space="3" w:color="FFFFFF"/>
          <w:bottom w:val="single" w:sz="6" w:space="0" w:color="FFFFFF"/>
          <w:right w:val="single" w:sz="6" w:space="0" w:color="FFFFFF"/>
        </w:pBdr>
        <w:tabs>
          <w:tab w:val="clear" w:pos="2060"/>
          <w:tab w:val="left" w:pos="-720"/>
          <w:tab w:val="left" w:pos="708"/>
          <w:tab w:val="left" w:pos="1065"/>
          <w:tab w:val="left" w:pos="1416"/>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1068"/>
        <w:textAlignment w:val="baseline"/>
        <w:rPr>
          <w:rFonts w:asciiTheme="minorHAnsi" w:eastAsia="Times New Roman" w:hAnsiTheme="minorHAnsi" w:cstheme="minorHAnsi"/>
          <w:lang w:eastAsia="nl-NL"/>
        </w:rPr>
      </w:pPr>
    </w:p>
    <w:p w14:paraId="0857AFD3" w14:textId="2DE8DB0C" w:rsidR="00C84BD6" w:rsidRPr="008D6454" w:rsidRDefault="00C84BD6" w:rsidP="00C84BD6">
      <w:pPr>
        <w:pBdr>
          <w:top w:val="single" w:sz="6" w:space="0" w:color="FFFFFF"/>
          <w:left w:val="single" w:sz="6" w:space="3" w:color="FFFFFF"/>
          <w:bottom w:val="single" w:sz="6" w:space="0" w:color="FFFFFF"/>
          <w:right w:val="single" w:sz="6" w:space="0" w:color="FFFFFF"/>
        </w:pBdr>
        <w:tabs>
          <w:tab w:val="left" w:pos="-720"/>
          <w:tab w:val="left" w:pos="1065"/>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asciiTheme="minorHAnsi" w:eastAsia="Times New Roman" w:hAnsiTheme="minorHAnsi" w:cstheme="minorHAnsi"/>
          <w:lang w:eastAsia="nl-NL"/>
        </w:rPr>
      </w:pPr>
      <w:r w:rsidRPr="008D6454">
        <w:rPr>
          <w:rFonts w:asciiTheme="minorHAnsi" w:eastAsia="Times New Roman" w:hAnsiTheme="minorHAnsi" w:cstheme="minorHAnsi"/>
          <w:lang w:eastAsia="nl-NL"/>
        </w:rPr>
        <w:t>§</w:t>
      </w:r>
      <w:r>
        <w:rPr>
          <w:rFonts w:asciiTheme="minorHAnsi" w:eastAsia="Times New Roman" w:hAnsiTheme="minorHAnsi" w:cstheme="minorHAnsi"/>
          <w:lang w:eastAsia="nl-NL"/>
        </w:rPr>
        <w:t>3</w:t>
      </w:r>
      <w:r>
        <w:rPr>
          <w:rFonts w:asciiTheme="minorHAnsi" w:eastAsia="Times New Roman" w:hAnsiTheme="minorHAnsi" w:cstheme="minorHAnsi"/>
          <w:lang w:eastAsia="nl-NL"/>
        </w:rPr>
        <w:tab/>
      </w:r>
      <w:r w:rsidRPr="00C84BD6">
        <w:rPr>
          <w:rFonts w:asciiTheme="minorHAnsi" w:eastAsia="Times New Roman" w:hAnsiTheme="minorHAnsi" w:cstheme="minorHAnsi"/>
          <w:lang w:eastAsia="nl-NL"/>
        </w:rPr>
        <w:t>Vroeger naar het lager onderwijs:</w:t>
      </w:r>
      <w:r w:rsidRPr="008D6454">
        <w:rPr>
          <w:rFonts w:asciiTheme="minorHAnsi" w:eastAsia="Times New Roman" w:hAnsiTheme="minorHAnsi" w:cstheme="minorHAnsi"/>
          <w:lang w:eastAsia="nl-NL"/>
        </w:rPr>
        <w:t xml:space="preserve"> </w:t>
      </w:r>
    </w:p>
    <w:p w14:paraId="2700E521" w14:textId="37B56240" w:rsidR="00C84BD6" w:rsidRPr="008D6454" w:rsidRDefault="008E5F04" w:rsidP="00C84BD6">
      <w:pPr>
        <w:pBdr>
          <w:top w:val="single" w:sz="6" w:space="0" w:color="FFFFFF"/>
          <w:left w:val="single" w:sz="6" w:space="3" w:color="FFFFFF"/>
          <w:bottom w:val="single" w:sz="6" w:space="0" w:color="FFFFFF"/>
          <w:right w:val="single" w:sz="6" w:space="0" w:color="FFFFFF"/>
        </w:pBdr>
        <w:tabs>
          <w:tab w:val="left" w:pos="-720"/>
          <w:tab w:val="left" w:pos="1065"/>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asciiTheme="minorHAnsi" w:eastAsia="Times New Roman" w:hAnsiTheme="minorHAnsi" w:cstheme="minorHAnsi"/>
          <w:lang w:eastAsia="nl-NL"/>
        </w:rPr>
      </w:pPr>
      <w:r>
        <w:rPr>
          <w:rFonts w:asciiTheme="minorHAnsi" w:eastAsia="Times New Roman" w:hAnsiTheme="minorHAnsi" w:cstheme="minorHAnsi"/>
          <w:lang w:eastAsia="nl-NL"/>
        </w:rPr>
        <w:t xml:space="preserve">         </w:t>
      </w:r>
      <w:r w:rsidR="00C84BD6" w:rsidRPr="008D6454">
        <w:rPr>
          <w:rFonts w:asciiTheme="minorHAnsi" w:eastAsia="Times New Roman" w:hAnsiTheme="minorHAnsi" w:cstheme="minorHAnsi"/>
          <w:lang w:eastAsia="nl-NL"/>
        </w:rPr>
        <w:t xml:space="preserve"> </w:t>
      </w:r>
    </w:p>
    <w:p w14:paraId="6862F4A8" w14:textId="0A6572AE" w:rsidR="00C84BD6" w:rsidRDefault="00C84BD6">
      <w:pPr>
        <w:pStyle w:val="Lijstalinea"/>
        <w:numPr>
          <w:ilvl w:val="0"/>
          <w:numId w:val="12"/>
        </w:numPr>
        <w:tabs>
          <w:tab w:val="left" w:pos="-1440"/>
          <w:tab w:val="left" w:pos="-720"/>
          <w:tab w:val="left" w:pos="283"/>
        </w:tabs>
        <w:ind w:left="1134"/>
        <w:rPr>
          <w:rFonts w:asciiTheme="minorHAnsi" w:eastAsia="Times New Roman" w:hAnsiTheme="minorHAnsi" w:cstheme="minorHAnsi"/>
          <w:lang w:eastAsia="nl-NL"/>
        </w:rPr>
      </w:pPr>
      <w:r w:rsidRPr="006F1A1B">
        <w:rPr>
          <w:rFonts w:asciiTheme="minorHAnsi" w:eastAsia="Times New Roman" w:hAnsiTheme="minorHAnsi" w:cstheme="minorHAnsi"/>
          <w:lang w:eastAsia="nl-NL"/>
        </w:rPr>
        <w:t>Een vijfjarige leerling die het voorgaande schooljaar was ingeschreven in een erkende</w:t>
      </w:r>
      <w:r w:rsidR="008E5F04">
        <w:rPr>
          <w:rFonts w:asciiTheme="minorHAnsi" w:eastAsia="Times New Roman" w:hAnsiTheme="minorHAnsi" w:cstheme="minorHAnsi"/>
          <w:lang w:eastAsia="nl-NL"/>
        </w:rPr>
        <w:t xml:space="preserve"> </w:t>
      </w:r>
      <w:r w:rsidRPr="006F1A1B">
        <w:rPr>
          <w:rFonts w:asciiTheme="minorHAnsi" w:eastAsia="Times New Roman" w:hAnsiTheme="minorHAnsi" w:cstheme="minorHAnsi"/>
          <w:lang w:eastAsia="nl-NL"/>
        </w:rPr>
        <w:t>school voor Nederlandstalig onderwijs kan enkel toegelaten worden mits:</w:t>
      </w:r>
    </w:p>
    <w:p w14:paraId="3750D0C9" w14:textId="77777777" w:rsidR="00C84BD6" w:rsidRDefault="00C84BD6" w:rsidP="00C84BD6">
      <w:pPr>
        <w:pStyle w:val="Lijstalinea"/>
        <w:tabs>
          <w:tab w:val="left" w:pos="-1440"/>
          <w:tab w:val="left" w:pos="-720"/>
          <w:tab w:val="left" w:pos="283"/>
        </w:tabs>
        <w:ind w:left="1134"/>
        <w:rPr>
          <w:rFonts w:asciiTheme="minorHAnsi" w:eastAsia="Times New Roman" w:hAnsiTheme="minorHAnsi" w:cstheme="minorHAnsi"/>
          <w:lang w:eastAsia="nl-NL"/>
        </w:rPr>
      </w:pPr>
    </w:p>
    <w:p w14:paraId="32667D3F" w14:textId="77777777" w:rsidR="00C84BD6" w:rsidRDefault="00C84BD6">
      <w:pPr>
        <w:pStyle w:val="Lijstalinea"/>
        <w:numPr>
          <w:ilvl w:val="2"/>
          <w:numId w:val="12"/>
        </w:numPr>
        <w:tabs>
          <w:tab w:val="clear" w:pos="2060"/>
          <w:tab w:val="left" w:pos="-1440"/>
          <w:tab w:val="left" w:pos="-720"/>
          <w:tab w:val="left" w:pos="283"/>
        </w:tabs>
        <w:ind w:left="2127" w:hanging="147"/>
        <w:rPr>
          <w:rFonts w:asciiTheme="minorHAnsi" w:eastAsia="Times New Roman" w:hAnsiTheme="minorHAnsi" w:cstheme="minorHAnsi"/>
          <w:lang w:eastAsia="nl-NL"/>
        </w:rPr>
      </w:pPr>
      <w:r w:rsidRPr="00691902">
        <w:rPr>
          <w:rFonts w:asciiTheme="minorHAnsi" w:eastAsia="Times New Roman" w:hAnsiTheme="minorHAnsi" w:cstheme="minorHAnsi"/>
          <w:lang w:eastAsia="nl-NL"/>
        </w:rPr>
        <w:t>Een gunstig advies van de klassenraad van de school waar de leerling laatst</w:t>
      </w:r>
      <w:r>
        <w:rPr>
          <w:rFonts w:asciiTheme="minorHAnsi" w:eastAsia="Times New Roman" w:hAnsiTheme="minorHAnsi" w:cstheme="minorHAnsi"/>
          <w:lang w:eastAsia="nl-NL"/>
        </w:rPr>
        <w:t xml:space="preserve"> </w:t>
      </w:r>
      <w:r w:rsidRPr="00691902">
        <w:rPr>
          <w:rFonts w:asciiTheme="minorHAnsi" w:eastAsia="Times New Roman" w:hAnsiTheme="minorHAnsi" w:cstheme="minorHAnsi"/>
          <w:lang w:eastAsia="nl-NL"/>
        </w:rPr>
        <w:t>kleuteronderwijs volgde.</w:t>
      </w:r>
    </w:p>
    <w:p w14:paraId="20DFA5A4" w14:textId="77777777" w:rsidR="00C84BD6" w:rsidRDefault="00C84BD6">
      <w:pPr>
        <w:pStyle w:val="Lijstalinea"/>
        <w:numPr>
          <w:ilvl w:val="2"/>
          <w:numId w:val="12"/>
        </w:numPr>
        <w:tabs>
          <w:tab w:val="clear" w:pos="2060"/>
          <w:tab w:val="left" w:pos="-1440"/>
          <w:tab w:val="left" w:pos="-720"/>
          <w:tab w:val="left" w:pos="283"/>
        </w:tabs>
        <w:rPr>
          <w:rFonts w:asciiTheme="minorHAnsi" w:eastAsia="Times New Roman" w:hAnsiTheme="minorHAnsi" w:cstheme="minorHAnsi"/>
          <w:lang w:eastAsia="nl-NL"/>
        </w:rPr>
      </w:pPr>
      <w:r w:rsidRPr="00691902">
        <w:rPr>
          <w:rFonts w:asciiTheme="minorHAnsi" w:eastAsia="Times New Roman" w:hAnsiTheme="minorHAnsi" w:cstheme="minorHAnsi"/>
          <w:lang w:eastAsia="nl-NL"/>
        </w:rPr>
        <w:t>bij ongunstig advies van de klassenraad van het kleuteronderwijs omwille van de beheersing van het Nederlands:</w:t>
      </w:r>
      <w:r>
        <w:rPr>
          <w:rFonts w:asciiTheme="minorHAnsi" w:eastAsia="Times New Roman" w:hAnsiTheme="minorHAnsi" w:cstheme="minorHAnsi"/>
          <w:lang w:eastAsia="nl-NL"/>
        </w:rPr>
        <w:t xml:space="preserve"> </w:t>
      </w:r>
      <w:r w:rsidRPr="00691902">
        <w:rPr>
          <w:rFonts w:asciiTheme="minorHAnsi" w:eastAsia="Times New Roman" w:hAnsiTheme="minorHAnsi" w:cstheme="minorHAnsi"/>
          <w:lang w:eastAsia="nl-NL"/>
        </w:rPr>
        <w:t>een gunstige beslissing van de klassenraad lager onderwijs en het volgen van een taalintegratietraject in het lager onderwijs.</w:t>
      </w:r>
    </w:p>
    <w:p w14:paraId="3EE2508E" w14:textId="77777777" w:rsidR="00C84BD6" w:rsidRPr="00691902" w:rsidRDefault="00C84BD6">
      <w:pPr>
        <w:pStyle w:val="Lijstalinea"/>
        <w:numPr>
          <w:ilvl w:val="2"/>
          <w:numId w:val="12"/>
        </w:numPr>
        <w:tabs>
          <w:tab w:val="clear" w:pos="2060"/>
          <w:tab w:val="left" w:pos="-1440"/>
          <w:tab w:val="left" w:pos="-720"/>
          <w:tab w:val="left" w:pos="283"/>
        </w:tabs>
        <w:rPr>
          <w:rFonts w:asciiTheme="minorHAnsi" w:eastAsia="Times New Roman" w:hAnsiTheme="minorHAnsi" w:cstheme="minorHAnsi"/>
          <w:lang w:eastAsia="nl-NL"/>
        </w:rPr>
      </w:pPr>
      <w:r w:rsidRPr="00691902">
        <w:rPr>
          <w:rFonts w:asciiTheme="minorHAnsi" w:eastAsia="Times New Roman" w:hAnsiTheme="minorHAnsi" w:cstheme="minorHAnsi"/>
          <w:lang w:eastAsia="nl-NL"/>
        </w:rPr>
        <w:t>bij ongunstig advies van de klassenraad van het kleuteronderwijs, omwille van andere redenen:</w:t>
      </w:r>
      <w:r>
        <w:rPr>
          <w:rFonts w:asciiTheme="minorHAnsi" w:eastAsia="Times New Roman" w:hAnsiTheme="minorHAnsi" w:cstheme="minorHAnsi"/>
          <w:lang w:eastAsia="nl-NL"/>
        </w:rPr>
        <w:t xml:space="preserve"> </w:t>
      </w:r>
      <w:r w:rsidRPr="00691902">
        <w:rPr>
          <w:rFonts w:asciiTheme="minorHAnsi" w:eastAsia="Times New Roman" w:hAnsiTheme="minorHAnsi" w:cstheme="minorHAnsi"/>
          <w:lang w:eastAsia="nl-NL"/>
        </w:rPr>
        <w:t>een gunstige beslissing van de klassenraad lager onderwijs.</w:t>
      </w:r>
    </w:p>
    <w:p w14:paraId="0B393879" w14:textId="77777777" w:rsidR="00C84BD6" w:rsidRDefault="00C84BD6" w:rsidP="00C84BD6">
      <w:pPr>
        <w:tabs>
          <w:tab w:val="left" w:pos="-1440"/>
          <w:tab w:val="left" w:pos="-720"/>
          <w:tab w:val="left" w:pos="1276"/>
        </w:tabs>
        <w:ind w:left="1134"/>
        <w:rPr>
          <w:rFonts w:asciiTheme="minorHAnsi" w:eastAsia="Times New Roman" w:hAnsiTheme="minorHAnsi" w:cstheme="minorHAnsi"/>
          <w:lang w:eastAsia="nl-NL"/>
        </w:rPr>
      </w:pPr>
    </w:p>
    <w:p w14:paraId="2D38281D" w14:textId="77777777" w:rsidR="00C84BD6" w:rsidRDefault="00C84BD6" w:rsidP="00C84BD6">
      <w:pPr>
        <w:tabs>
          <w:tab w:val="left" w:pos="1276"/>
        </w:tabs>
        <w:ind w:left="1134"/>
        <w:rPr>
          <w:rFonts w:asciiTheme="minorHAnsi" w:eastAsia="Times New Roman" w:hAnsiTheme="minorHAnsi" w:cstheme="minorBidi"/>
          <w:lang w:eastAsia="nl-NL"/>
        </w:rPr>
      </w:pPr>
      <w:r w:rsidRPr="0A1F44F2">
        <w:rPr>
          <w:rFonts w:asciiTheme="minorHAnsi" w:eastAsia="Times New Roman" w:hAnsiTheme="minorHAnsi" w:cstheme="minorBidi"/>
          <w:lang w:eastAsia="nl-NL"/>
        </w:rPr>
        <w:t>Na het gunstig advies of de gunstige beslissing door de klassenraad, nemen de ouders de uiteindelijke beslissing over de vervroegde instap. </w:t>
      </w:r>
    </w:p>
    <w:p w14:paraId="5E67B62D" w14:textId="77777777" w:rsidR="00C84BD6" w:rsidRPr="008D6454" w:rsidRDefault="00C84BD6" w:rsidP="00C84BD6">
      <w:pPr>
        <w:tabs>
          <w:tab w:val="left" w:pos="1276"/>
        </w:tabs>
        <w:ind w:left="1134"/>
        <w:rPr>
          <w:rFonts w:asciiTheme="minorHAnsi" w:eastAsia="Times New Roman" w:hAnsiTheme="minorHAnsi" w:cstheme="minorBidi"/>
          <w:lang w:eastAsia="nl-NL"/>
        </w:rPr>
      </w:pPr>
    </w:p>
    <w:p w14:paraId="4BC4CDCA" w14:textId="77777777" w:rsidR="00C84BD6" w:rsidRDefault="00C84BD6">
      <w:pPr>
        <w:pStyle w:val="Lijstalinea"/>
        <w:numPr>
          <w:ilvl w:val="0"/>
          <w:numId w:val="12"/>
        </w:numPr>
        <w:tabs>
          <w:tab w:val="left" w:pos="-1440"/>
          <w:tab w:val="left" w:pos="-720"/>
          <w:tab w:val="left" w:pos="283"/>
        </w:tabs>
        <w:ind w:left="1134"/>
        <w:rPr>
          <w:rFonts w:asciiTheme="minorHAnsi" w:eastAsia="Times New Roman" w:hAnsiTheme="minorHAnsi" w:cstheme="minorHAnsi"/>
          <w:lang w:eastAsia="nl-NL"/>
        </w:rPr>
      </w:pPr>
      <w:r w:rsidRPr="00505B7B">
        <w:rPr>
          <w:rFonts w:asciiTheme="minorHAnsi" w:eastAsia="Times New Roman" w:hAnsiTheme="minorHAnsi" w:cstheme="minorHAnsi"/>
          <w:lang w:eastAsia="nl-NL"/>
        </w:rPr>
        <w:lastRenderedPageBreak/>
        <w:t>Een vijfjarige leerling die het voorgaande schooljaar niet ingeschreven was in een erkende school voor Nederlandstalig onderwijs:</w:t>
      </w:r>
    </w:p>
    <w:p w14:paraId="5817985F" w14:textId="77777777" w:rsidR="00C84BD6" w:rsidRDefault="00C84BD6" w:rsidP="00C84BD6">
      <w:pPr>
        <w:pStyle w:val="Lijstalinea"/>
        <w:tabs>
          <w:tab w:val="left" w:pos="-1440"/>
          <w:tab w:val="left" w:pos="-720"/>
          <w:tab w:val="left" w:pos="283"/>
        </w:tabs>
        <w:ind w:left="1134"/>
        <w:rPr>
          <w:rFonts w:asciiTheme="minorHAnsi" w:eastAsia="Times New Roman" w:hAnsiTheme="minorHAnsi" w:cstheme="minorHAnsi"/>
          <w:lang w:eastAsia="nl-NL"/>
        </w:rPr>
      </w:pPr>
    </w:p>
    <w:p w14:paraId="1C3D541F" w14:textId="22D55D7E" w:rsidR="00C84BD6" w:rsidRDefault="00C84BD6">
      <w:pPr>
        <w:pStyle w:val="Lijstalinea"/>
        <w:numPr>
          <w:ilvl w:val="2"/>
          <w:numId w:val="12"/>
        </w:numPr>
        <w:tabs>
          <w:tab w:val="clear" w:pos="2060"/>
          <w:tab w:val="left" w:pos="-1440"/>
          <w:tab w:val="left" w:pos="-720"/>
          <w:tab w:val="left" w:pos="283"/>
        </w:tabs>
        <w:rPr>
          <w:rFonts w:asciiTheme="minorHAnsi" w:eastAsia="Times New Roman" w:hAnsiTheme="minorHAnsi" w:cstheme="minorHAnsi"/>
          <w:lang w:eastAsia="nl-NL"/>
        </w:rPr>
      </w:pPr>
      <w:r w:rsidRPr="008C2A2D">
        <w:rPr>
          <w:rFonts w:asciiTheme="minorHAnsi" w:eastAsia="Times New Roman" w:hAnsiTheme="minorHAnsi" w:cstheme="minorHAnsi"/>
          <w:lang w:eastAsia="nl-NL"/>
        </w:rPr>
        <w:t>een gunstige beslissing van de klassenraad van de school voor lager</w:t>
      </w:r>
      <w:r w:rsidR="008E5F04">
        <w:rPr>
          <w:rFonts w:asciiTheme="minorHAnsi" w:eastAsia="Times New Roman" w:hAnsiTheme="minorHAnsi" w:cstheme="minorHAnsi"/>
          <w:lang w:eastAsia="nl-NL"/>
        </w:rPr>
        <w:t xml:space="preserve">  </w:t>
      </w:r>
      <w:r w:rsidRPr="008C2A2D">
        <w:rPr>
          <w:rFonts w:asciiTheme="minorHAnsi" w:eastAsia="Times New Roman" w:hAnsiTheme="minorHAnsi" w:cstheme="minorHAnsi"/>
          <w:lang w:eastAsia="nl-NL"/>
        </w:rPr>
        <w:t xml:space="preserve">onderwijs </w:t>
      </w:r>
    </w:p>
    <w:p w14:paraId="77D0FA68" w14:textId="042860A0" w:rsidR="00C84BD6" w:rsidRDefault="00C84BD6">
      <w:pPr>
        <w:pStyle w:val="Lijstalinea"/>
        <w:numPr>
          <w:ilvl w:val="2"/>
          <w:numId w:val="12"/>
        </w:numPr>
        <w:tabs>
          <w:tab w:val="clear" w:pos="2060"/>
          <w:tab w:val="left" w:pos="-1440"/>
          <w:tab w:val="left" w:pos="-720"/>
          <w:tab w:val="left" w:pos="283"/>
        </w:tabs>
        <w:rPr>
          <w:rFonts w:asciiTheme="minorHAnsi" w:eastAsia="Times New Roman" w:hAnsiTheme="minorHAnsi" w:cstheme="minorHAnsi"/>
          <w:lang w:eastAsia="nl-NL"/>
        </w:rPr>
      </w:pPr>
      <w:r w:rsidRPr="008C2A2D">
        <w:rPr>
          <w:rFonts w:asciiTheme="minorHAnsi" w:eastAsia="Times New Roman" w:hAnsiTheme="minorHAnsi" w:cstheme="minorHAnsi"/>
          <w:lang w:eastAsia="nl-NL"/>
        </w:rPr>
        <w:t>de klassenraad lager onderwijs beslist ook of de leerling toegelaten wordt in een regulier traject en</w:t>
      </w:r>
      <w:r w:rsidR="00416C36">
        <w:rPr>
          <w:rFonts w:asciiTheme="minorHAnsi" w:eastAsia="Times New Roman" w:hAnsiTheme="minorHAnsi" w:cstheme="minorHAnsi"/>
          <w:lang w:eastAsia="nl-NL"/>
        </w:rPr>
        <w:t>/</w:t>
      </w:r>
      <w:r w:rsidRPr="008C2A2D">
        <w:rPr>
          <w:rFonts w:asciiTheme="minorHAnsi" w:eastAsia="Times New Roman" w:hAnsiTheme="minorHAnsi" w:cstheme="minorHAnsi"/>
          <w:lang w:eastAsia="nl-NL"/>
        </w:rPr>
        <w:t>of taalintegratietraject.</w:t>
      </w:r>
    </w:p>
    <w:p w14:paraId="27235D1F" w14:textId="77777777" w:rsidR="00C84BD6" w:rsidRDefault="00C84BD6">
      <w:pPr>
        <w:pStyle w:val="Lijstalinea"/>
        <w:numPr>
          <w:ilvl w:val="2"/>
          <w:numId w:val="12"/>
        </w:numPr>
        <w:tabs>
          <w:tab w:val="clear" w:pos="2060"/>
          <w:tab w:val="left" w:pos="-1440"/>
          <w:tab w:val="left" w:pos="-720"/>
          <w:tab w:val="left" w:pos="283"/>
        </w:tabs>
        <w:rPr>
          <w:rFonts w:asciiTheme="minorHAnsi" w:eastAsia="Times New Roman" w:hAnsiTheme="minorHAnsi" w:cstheme="minorHAnsi"/>
          <w:lang w:eastAsia="nl-NL"/>
        </w:rPr>
      </w:pPr>
      <w:r w:rsidRPr="008C2A2D">
        <w:rPr>
          <w:rFonts w:asciiTheme="minorHAnsi" w:eastAsia="Times New Roman" w:hAnsiTheme="minorHAnsi" w:cstheme="minorHAnsi"/>
          <w:lang w:eastAsia="nl-NL"/>
        </w:rPr>
        <w:t>Bij weigering van toelating tot het lager onderwijs door de klassenraad lager onderwijs, beslist de klassenraad van de school voor kleuteronderwijs of de leerling in het kleuteronderwijs het reguliere traject en/of een taalintegratietraject volgt.</w:t>
      </w:r>
    </w:p>
    <w:p w14:paraId="12B83320" w14:textId="77777777" w:rsidR="00C84BD6" w:rsidRPr="008C2A2D" w:rsidRDefault="00C84BD6" w:rsidP="00C84BD6">
      <w:pPr>
        <w:pStyle w:val="Lijstalinea"/>
        <w:tabs>
          <w:tab w:val="clear" w:pos="2060"/>
          <w:tab w:val="left" w:pos="-1440"/>
          <w:tab w:val="left" w:pos="-720"/>
          <w:tab w:val="left" w:pos="283"/>
        </w:tabs>
        <w:ind w:left="2160"/>
        <w:rPr>
          <w:rFonts w:asciiTheme="minorHAnsi" w:eastAsia="Times New Roman" w:hAnsiTheme="minorHAnsi" w:cstheme="minorHAnsi"/>
          <w:lang w:eastAsia="nl-NL"/>
        </w:rPr>
      </w:pPr>
    </w:p>
    <w:p w14:paraId="3F8E0354" w14:textId="77777777" w:rsidR="00C84BD6" w:rsidRPr="008D6454" w:rsidRDefault="00C84BD6" w:rsidP="00C84BD6">
      <w:pPr>
        <w:tabs>
          <w:tab w:val="left" w:pos="283"/>
        </w:tabs>
        <w:ind w:left="1134"/>
        <w:rPr>
          <w:rFonts w:asciiTheme="minorHAnsi" w:eastAsia="Times New Roman" w:hAnsiTheme="minorHAnsi" w:cstheme="minorBidi"/>
          <w:lang w:eastAsia="nl-NL"/>
        </w:rPr>
      </w:pPr>
      <w:r w:rsidRPr="0A1F44F2">
        <w:rPr>
          <w:rFonts w:asciiTheme="minorHAnsi" w:eastAsia="Times New Roman" w:hAnsiTheme="minorHAnsi" w:cstheme="minorBidi"/>
          <w:lang w:eastAsia="nl-NL"/>
        </w:rPr>
        <w:t>Na toelating door de klassenraad lager onderwijs, nemen de ouders de uiteindelijke beslissing over de vervroegde instap.</w:t>
      </w:r>
    </w:p>
    <w:p w14:paraId="462289E7" w14:textId="77777777" w:rsidR="00C84BD6" w:rsidRPr="002F5AED" w:rsidRDefault="00C84BD6" w:rsidP="00C84BD6">
      <w:pPr>
        <w:pBdr>
          <w:top w:val="single" w:sz="6" w:space="0" w:color="FFFFFF"/>
          <w:left w:val="single" w:sz="6" w:space="3" w:color="FFFFFF"/>
          <w:bottom w:val="single" w:sz="6" w:space="0" w:color="FFFFFF"/>
          <w:right w:val="single" w:sz="6" w:space="0" w:color="FFFFFF"/>
        </w:pBdr>
        <w:tabs>
          <w:tab w:val="left" w:pos="-720"/>
          <w:tab w:val="left" w:pos="0"/>
          <w:tab w:val="left" w:pos="708"/>
          <w:tab w:val="left" w:pos="1065"/>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asciiTheme="minorHAnsi" w:eastAsia="Times New Roman" w:hAnsiTheme="minorHAnsi" w:cstheme="minorHAnsi"/>
          <w:iCs/>
          <w:color w:val="auto"/>
          <w:lang w:eastAsia="nl-NL"/>
        </w:rPr>
      </w:pPr>
    </w:p>
    <w:p w14:paraId="376C0972" w14:textId="71D8B3DE" w:rsidR="00AA386A" w:rsidRPr="00AA386A" w:rsidRDefault="00C84BD6" w:rsidP="00AA386A">
      <w:pPr>
        <w:numPr>
          <w:ilvl w:val="12"/>
          <w:numId w:val="0"/>
        </w:numPr>
        <w:pBdr>
          <w:top w:val="single" w:sz="6" w:space="0" w:color="FFFFFF"/>
          <w:left w:val="single" w:sz="6" w:space="3" w:color="FFFFFF"/>
          <w:bottom w:val="single" w:sz="6" w:space="0" w:color="FFFFFF"/>
          <w:right w:val="single" w:sz="6" w:space="0" w:color="FFFFFF"/>
        </w:pBdr>
        <w:tabs>
          <w:tab w:val="left" w:pos="-720"/>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64" w:hanging="564"/>
        <w:rPr>
          <w:rFonts w:asciiTheme="minorHAnsi" w:eastAsia="Times New Roman" w:hAnsiTheme="minorHAnsi" w:cstheme="minorHAnsi"/>
          <w:iCs/>
          <w:color w:val="auto"/>
          <w:lang w:eastAsia="nl-NL"/>
        </w:rPr>
      </w:pPr>
      <w:r w:rsidRPr="002F5AED">
        <w:rPr>
          <w:rFonts w:asciiTheme="minorHAnsi" w:eastAsia="Times New Roman" w:hAnsiTheme="minorHAnsi" w:cstheme="minorHAnsi"/>
          <w:iCs/>
          <w:color w:val="auto"/>
          <w:lang w:eastAsia="nl-NL"/>
        </w:rPr>
        <w:t>§</w:t>
      </w:r>
      <w:r w:rsidR="002F5AED">
        <w:rPr>
          <w:rFonts w:asciiTheme="minorHAnsi" w:eastAsia="Times New Roman" w:hAnsiTheme="minorHAnsi" w:cstheme="minorHAnsi"/>
          <w:iCs/>
          <w:color w:val="auto"/>
          <w:lang w:eastAsia="nl-NL"/>
        </w:rPr>
        <w:t>4</w:t>
      </w:r>
      <w:r w:rsidRPr="002F5AED">
        <w:rPr>
          <w:rFonts w:asciiTheme="minorHAnsi" w:eastAsia="Times New Roman" w:hAnsiTheme="minorHAnsi" w:cstheme="minorHAnsi"/>
          <w:iCs/>
          <w:color w:val="auto"/>
          <w:lang w:eastAsia="nl-NL"/>
        </w:rPr>
        <w:tab/>
        <w:t>In alle andere gevallen neemt de school de eindbeslissing inzake het al dan niet zittenblijven of versnellen van de schoolloopbaan van de leerling.</w:t>
      </w:r>
    </w:p>
    <w:p w14:paraId="54A9A756" w14:textId="77777777" w:rsidR="00B635B3" w:rsidRPr="00443A7A" w:rsidRDefault="00B635B3" w:rsidP="00531352">
      <w:p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rPr>
          <w:rFonts w:asciiTheme="minorHAnsi" w:eastAsia="Times New Roman" w:hAnsiTheme="minorHAnsi" w:cstheme="minorHAnsi"/>
          <w:color w:val="70AD47" w:themeColor="accent6"/>
          <w:lang w:eastAsia="nl-NL"/>
        </w:rPr>
      </w:pPr>
    </w:p>
    <w:p w14:paraId="184A1B8E" w14:textId="6861FBD3" w:rsidR="00B635B3" w:rsidRPr="006F7ABA" w:rsidRDefault="00B635B3" w:rsidP="00134C53">
      <w:pPr>
        <w:pBdr>
          <w:top w:val="single" w:sz="6" w:space="0" w:color="FFFFFF"/>
          <w:left w:val="single" w:sz="6" w:space="0" w:color="FFFFFF"/>
          <w:bottom w:val="single" w:sz="6" w:space="0" w:color="FFFFFF"/>
          <w:right w:val="single" w:sz="6" w:space="0" w:color="FFFFFF"/>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Theme="minorHAnsi" w:eastAsia="Times New Roman" w:hAnsiTheme="minorHAnsi" w:cstheme="minorHAnsi"/>
          <w:b/>
          <w:bCs/>
          <w:lang w:eastAsia="nl-NL"/>
        </w:rPr>
      </w:pPr>
      <w:r w:rsidRPr="006F7ABA">
        <w:rPr>
          <w:rFonts w:cs="Calibri"/>
          <w:b/>
          <w:bCs/>
        </w:rPr>
        <w:t>Artikel 14</w:t>
      </w:r>
      <w:r w:rsidR="00D47CA2" w:rsidRPr="006F7ABA">
        <w:rPr>
          <w:rFonts w:cs="Calibri"/>
          <w:b/>
          <w:bCs/>
        </w:rPr>
        <w:t xml:space="preserve">  </w:t>
      </w:r>
      <w:r w:rsidRPr="006F7ABA">
        <w:rPr>
          <w:rFonts w:cs="Calibri"/>
          <w:b/>
          <w:bCs/>
        </w:rPr>
        <w:t xml:space="preserve">Attest </w:t>
      </w:r>
      <w:r w:rsidR="00B262F3" w:rsidRPr="006F7ABA">
        <w:rPr>
          <w:rFonts w:cs="Calibri"/>
          <w:b/>
          <w:bCs/>
        </w:rPr>
        <w:t>‘M</w:t>
      </w:r>
      <w:r w:rsidRPr="006F7ABA">
        <w:rPr>
          <w:rFonts w:cs="Calibri"/>
          <w:b/>
          <w:bCs/>
        </w:rPr>
        <w:t>et vrucht beëindigd kleuteronderwijs</w:t>
      </w:r>
      <w:r w:rsidR="00B262F3" w:rsidRPr="006F7ABA">
        <w:rPr>
          <w:rFonts w:cs="Calibri"/>
          <w:b/>
          <w:bCs/>
        </w:rPr>
        <w:t>’</w:t>
      </w:r>
      <w:r w:rsidRPr="006F7ABA">
        <w:rPr>
          <w:rFonts w:cs="Calibri"/>
          <w:b/>
          <w:bCs/>
        </w:rPr>
        <w:t xml:space="preserve"> niet toekennen</w:t>
      </w:r>
    </w:p>
    <w:p w14:paraId="7A58F592" w14:textId="00B11D14" w:rsidR="00B635B3" w:rsidRPr="006F7ABA" w:rsidRDefault="00B635B3" w:rsidP="000E621C">
      <w:p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rPr>
          <w:rFonts w:asciiTheme="minorHAnsi" w:eastAsia="Times New Roman" w:hAnsiTheme="minorHAnsi" w:cstheme="minorHAnsi"/>
          <w:lang w:val="nl-BE" w:eastAsia="nl-NL"/>
        </w:rPr>
      </w:pPr>
      <w:r w:rsidRPr="006F7ABA">
        <w:rPr>
          <w:rFonts w:asciiTheme="minorHAnsi" w:eastAsia="Times New Roman" w:hAnsiTheme="minorHAnsi" w:cstheme="minorHAnsi"/>
          <w:lang w:val="nl-BE" w:eastAsia="nl-NL"/>
        </w:rPr>
        <w:t>Als de klassenraad het attest met vrucht beëindigd kleuteronderwijs niet toekent, motiveert hij zijn beslissing op basis van het kleuterdossier en deelt het schoolbestuur dit uiterlijk op 30 juni van het lopende schooljaar aangetekend mee aan de ouders. Bij de kennisgeving van de beslissing wordt de mogelijkheid vermeld om overleg aan te vragen bij de directeur of zijn afgevaardigde, de wijze waarop en de termijn waarbinnen het overleg moet worden aangevraagd.</w:t>
      </w:r>
    </w:p>
    <w:p w14:paraId="6907410D" w14:textId="77777777" w:rsidR="003A3030" w:rsidRPr="006F7ABA" w:rsidRDefault="003A3030" w:rsidP="003A3030">
      <w:p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rPr>
          <w:rFonts w:asciiTheme="minorHAnsi" w:eastAsia="Times New Roman" w:hAnsiTheme="minorHAnsi" w:cstheme="minorHAnsi"/>
          <w:lang w:val="nl-BE" w:eastAsia="nl-NL"/>
        </w:rPr>
      </w:pPr>
    </w:p>
    <w:p w14:paraId="41D1C9F7" w14:textId="77777777" w:rsidR="00B635B3" w:rsidRPr="006F7ABA" w:rsidRDefault="00B635B3" w:rsidP="003A3030">
      <w:p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rPr>
          <w:rFonts w:asciiTheme="minorHAnsi" w:eastAsia="Times New Roman" w:hAnsiTheme="minorHAnsi" w:cstheme="minorHAnsi"/>
          <w:lang w:val="nl-BE" w:eastAsia="nl-NL"/>
        </w:rPr>
      </w:pPr>
      <w:r w:rsidRPr="006F7ABA">
        <w:rPr>
          <w:rFonts w:asciiTheme="minorHAnsi" w:eastAsia="Times New Roman" w:hAnsiTheme="minorHAnsi" w:cstheme="minorHAnsi"/>
          <w:lang w:val="nl-BE" w:eastAsia="nl-NL"/>
        </w:rPr>
        <w:t>Een kleuter die het attest met vrucht beëindigd kleuteronderwijs niet behaalt, krijgt een verklaring met de vermelding van het aantal en de soort van gevolgde schooljaren kleuteronderwijs. Naast deze verklaring heeft de kleuter recht op een schriftelijke motivering waarom het attest met vrucht beëindigd kleuteronderwijs niet werd toegekend, alsook aandachtspunten voor de verdere schoolloopbaan.</w:t>
      </w:r>
    </w:p>
    <w:p w14:paraId="4AF27E81" w14:textId="77777777" w:rsidR="00B262F3" w:rsidRPr="006F7ABA" w:rsidRDefault="00B262F3" w:rsidP="003A3030">
      <w:p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rPr>
          <w:rFonts w:asciiTheme="minorHAnsi" w:eastAsia="Times New Roman" w:hAnsiTheme="minorHAnsi" w:cstheme="minorHAnsi"/>
          <w:lang w:val="nl-BE" w:eastAsia="nl-NL"/>
        </w:rPr>
      </w:pPr>
    </w:p>
    <w:p w14:paraId="283DE02C" w14:textId="77777777" w:rsidR="00B635B3" w:rsidRPr="006F7ABA" w:rsidRDefault="00B635B3" w:rsidP="003A3030">
      <w:p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rPr>
          <w:rFonts w:asciiTheme="minorHAnsi" w:eastAsia="Times New Roman" w:hAnsiTheme="minorHAnsi" w:cstheme="minorHAnsi"/>
          <w:lang w:val="nl-BE" w:eastAsia="nl-NL"/>
        </w:rPr>
      </w:pPr>
      <w:r w:rsidRPr="006F7ABA">
        <w:rPr>
          <w:rFonts w:asciiTheme="minorHAnsi" w:eastAsia="Times New Roman" w:hAnsiTheme="minorHAnsi" w:cstheme="minorHAnsi"/>
          <w:lang w:val="nl-BE" w:eastAsia="nl-NL"/>
        </w:rPr>
        <w:t>Ouders die niet akkoord gaan met deze beslissing, kunnen uiterlijk binnen de drie werkdagen een overleg vragen met de directeur. De bedoeling van dit overleg is om alsnog tot een overeenkomst te komen zonder dat de formele beroepsprocedure opgestart moet worden.</w:t>
      </w:r>
    </w:p>
    <w:p w14:paraId="68CDD0D9" w14:textId="77777777" w:rsidR="00B635B3" w:rsidRPr="006F7ABA" w:rsidRDefault="00B635B3" w:rsidP="003A3030">
      <w:p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rPr>
          <w:rFonts w:asciiTheme="minorHAnsi" w:eastAsia="Times New Roman" w:hAnsiTheme="minorHAnsi" w:cstheme="minorHAnsi"/>
          <w:lang w:val="nl-BE" w:eastAsia="nl-NL"/>
        </w:rPr>
      </w:pPr>
      <w:r w:rsidRPr="006F7ABA">
        <w:rPr>
          <w:rFonts w:asciiTheme="minorHAnsi" w:eastAsia="Times New Roman" w:hAnsiTheme="minorHAnsi" w:cstheme="minorHAnsi"/>
          <w:lang w:val="nl-BE" w:eastAsia="nl-NL"/>
        </w:rPr>
        <w:t>Dit overleg vindt plaats binnen de twee werkdagen na de aanvraag tot gesprek.</w:t>
      </w:r>
    </w:p>
    <w:p w14:paraId="3AD1FF02" w14:textId="77777777" w:rsidR="00B635B3" w:rsidRPr="006F7ABA" w:rsidRDefault="00B635B3" w:rsidP="003A3030">
      <w:p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rPr>
          <w:rFonts w:asciiTheme="minorHAnsi" w:eastAsia="Times New Roman" w:hAnsiTheme="minorHAnsi" w:cstheme="minorHAnsi"/>
          <w:lang w:val="nl-BE" w:eastAsia="nl-NL"/>
        </w:rPr>
      </w:pPr>
      <w:r w:rsidRPr="006F7ABA">
        <w:rPr>
          <w:rFonts w:asciiTheme="minorHAnsi" w:eastAsia="Times New Roman" w:hAnsiTheme="minorHAnsi" w:cstheme="minorHAnsi"/>
          <w:lang w:val="nl-BE" w:eastAsia="nl-NL"/>
        </w:rPr>
        <w:t>De school kan dit overleg niet weigeren en er moet een schriftelijk verslag van gemaakt worden.</w:t>
      </w:r>
    </w:p>
    <w:p w14:paraId="746234FF" w14:textId="77777777" w:rsidR="003A3030" w:rsidRPr="006F7ABA" w:rsidRDefault="003A3030" w:rsidP="003A3030">
      <w:p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rPr>
          <w:rFonts w:asciiTheme="minorHAnsi" w:eastAsia="Times New Roman" w:hAnsiTheme="minorHAnsi" w:cstheme="minorHAnsi"/>
          <w:lang w:val="nl-BE" w:eastAsia="nl-NL"/>
        </w:rPr>
      </w:pPr>
    </w:p>
    <w:p w14:paraId="2530B1F7" w14:textId="77777777" w:rsidR="00B635B3" w:rsidRPr="006F7ABA" w:rsidRDefault="00B635B3" w:rsidP="003A3030">
      <w:p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rPr>
          <w:rFonts w:asciiTheme="minorHAnsi" w:eastAsia="Times New Roman" w:hAnsiTheme="minorHAnsi" w:cstheme="minorHAnsi"/>
          <w:lang w:val="nl-BE" w:eastAsia="nl-NL"/>
        </w:rPr>
      </w:pPr>
      <w:r w:rsidRPr="006F7ABA">
        <w:rPr>
          <w:rFonts w:asciiTheme="minorHAnsi" w:eastAsia="Times New Roman" w:hAnsiTheme="minorHAnsi" w:cstheme="minorHAnsi"/>
          <w:lang w:val="nl-BE" w:eastAsia="nl-NL"/>
        </w:rPr>
        <w:t>In dit verslag wordt meteen opgenomen of de directeur de klassenraad al dan niet opnieuw samenroept.</w:t>
      </w:r>
    </w:p>
    <w:p w14:paraId="42B80DF5" w14:textId="77777777" w:rsidR="003A3030" w:rsidRPr="006F7ABA" w:rsidRDefault="003A3030" w:rsidP="003A3030">
      <w:p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rPr>
          <w:rFonts w:asciiTheme="minorHAnsi" w:eastAsia="Times New Roman" w:hAnsiTheme="minorHAnsi" w:cstheme="minorHAnsi"/>
          <w:lang w:val="nl-BE" w:eastAsia="nl-NL"/>
        </w:rPr>
      </w:pPr>
    </w:p>
    <w:p w14:paraId="58281A16" w14:textId="77777777" w:rsidR="00B635B3" w:rsidRPr="006F7ABA" w:rsidRDefault="00B635B3" w:rsidP="003A3030">
      <w:p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rPr>
          <w:rFonts w:asciiTheme="minorHAnsi" w:eastAsia="Times New Roman" w:hAnsiTheme="minorHAnsi" w:cstheme="minorHAnsi"/>
          <w:lang w:val="nl-BE" w:eastAsia="nl-NL"/>
        </w:rPr>
      </w:pPr>
      <w:r w:rsidRPr="006F7ABA">
        <w:rPr>
          <w:rFonts w:asciiTheme="minorHAnsi" w:eastAsia="Times New Roman" w:hAnsiTheme="minorHAnsi" w:cstheme="minorHAnsi"/>
          <w:lang w:val="nl-BE" w:eastAsia="nl-NL"/>
        </w:rPr>
        <w:t>Wanneer de ouders niet akkoord gaan met de beslissing (hetzij om de klassenraad niet bijeen te roepen, hetzij om het attest met vrucht beëindigd kleuteronderwijs niet toe te kennen), dan wijst de school de ouders schriftelijk op de mogelijkheid tot beroep bij de beroepscommissie en op de wijze waarop en de termijn waarbinnen het beroep moet worden ingediend.</w:t>
      </w:r>
    </w:p>
    <w:p w14:paraId="4FE0272C" w14:textId="77777777" w:rsidR="003A3030" w:rsidRDefault="003A3030" w:rsidP="003A3030">
      <w:p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rPr>
          <w:rFonts w:asciiTheme="minorHAnsi" w:eastAsia="Times New Roman" w:hAnsiTheme="minorHAnsi" w:cstheme="minorHAnsi"/>
          <w:lang w:val="nl-BE" w:eastAsia="nl-NL"/>
        </w:rPr>
      </w:pPr>
    </w:p>
    <w:p w14:paraId="3DDD6390" w14:textId="77777777" w:rsidR="00E021BE" w:rsidRPr="006F7ABA" w:rsidRDefault="00E021BE" w:rsidP="003A3030">
      <w:p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rPr>
          <w:rFonts w:asciiTheme="minorHAnsi" w:eastAsia="Times New Roman" w:hAnsiTheme="minorHAnsi" w:cstheme="minorHAnsi"/>
          <w:lang w:val="nl-BE" w:eastAsia="nl-NL"/>
        </w:rPr>
      </w:pPr>
    </w:p>
    <w:p w14:paraId="157D912A" w14:textId="4367C600" w:rsidR="00B635B3" w:rsidRPr="006F7ABA" w:rsidRDefault="00B635B3" w:rsidP="003A3030">
      <w:p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rPr>
          <w:rFonts w:asciiTheme="minorHAnsi" w:eastAsia="Times New Roman" w:hAnsiTheme="minorHAnsi" w:cstheme="minorHAnsi"/>
          <w:lang w:val="nl-BE" w:eastAsia="nl-NL"/>
        </w:rPr>
      </w:pPr>
      <w:r w:rsidRPr="006F7ABA">
        <w:rPr>
          <w:rFonts w:asciiTheme="minorHAnsi" w:eastAsia="Times New Roman" w:hAnsiTheme="minorHAnsi" w:cstheme="minorHAnsi"/>
          <w:lang w:val="nl-BE" w:eastAsia="nl-NL"/>
        </w:rPr>
        <w:lastRenderedPageBreak/>
        <w:t>Indien de klassenraad bij zijn oorspronkelijke beslissing blijft, wordt zij opnieuw gemotiveerd en door het schoolbestuur aangetekend meegedeeld aan de ouders, uiterlijk binnen de drie werkdagen. Wanneer de ouders niet akkoord gaan met de beslissing dan wijst de school de ouders schriftelijk op de mogelijkheid tot beroep bij de beroepscommissie en op de wijze waarop en de termijn waarbinnen het beroep moet worden ingediend.</w:t>
      </w:r>
      <w:r w:rsidR="00E62912" w:rsidRPr="006F7ABA">
        <w:rPr>
          <w:rFonts w:asciiTheme="minorHAnsi" w:eastAsia="Times New Roman" w:hAnsiTheme="minorHAnsi" w:cstheme="minorHAnsi"/>
          <w:lang w:val="nl-BE" w:eastAsia="nl-NL"/>
        </w:rPr>
        <w:t xml:space="preserve"> </w:t>
      </w:r>
    </w:p>
    <w:p w14:paraId="08E61E4E" w14:textId="5B46B8B6" w:rsidR="00B635B3" w:rsidRPr="006F7ABA" w:rsidRDefault="00B635B3" w:rsidP="00B635B3">
      <w:p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Theme="minorHAnsi" w:eastAsia="Times New Roman" w:hAnsiTheme="minorHAnsi" w:cstheme="minorHAnsi"/>
          <w:lang w:eastAsia="nl-NL"/>
        </w:rPr>
      </w:pPr>
    </w:p>
    <w:p w14:paraId="4D49CFBD" w14:textId="7D9617D4" w:rsidR="00EB5C38" w:rsidRPr="006F7ABA" w:rsidRDefault="00E62912" w:rsidP="00E021BE">
      <w:p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rPr>
          <w:rFonts w:asciiTheme="minorHAnsi" w:eastAsia="Times New Roman" w:hAnsiTheme="minorHAnsi" w:cstheme="minorHAnsi"/>
          <w:lang w:eastAsia="nl-NL"/>
        </w:rPr>
      </w:pPr>
      <w:r w:rsidRPr="006F7ABA">
        <w:rPr>
          <w:rFonts w:eastAsia="Times New Roman" w:cs="Arial"/>
          <w:szCs w:val="20"/>
          <w:lang w:eastAsia="nl-NL"/>
        </w:rPr>
        <w:t>Ouders kunnen het niet-toekennen van een attest met vrucht beëindigd</w:t>
      </w:r>
      <w:r w:rsidR="00F46FBA" w:rsidRPr="006F7ABA">
        <w:rPr>
          <w:rFonts w:eastAsia="Times New Roman" w:cs="Arial"/>
          <w:szCs w:val="20"/>
          <w:lang w:eastAsia="nl-NL"/>
        </w:rPr>
        <w:t xml:space="preserve"> Kleuteronderwijs</w:t>
      </w:r>
      <w:r w:rsidRPr="006F7ABA">
        <w:rPr>
          <w:rFonts w:eastAsia="Times New Roman" w:cs="Arial"/>
          <w:szCs w:val="20"/>
          <w:lang w:eastAsia="nl-NL"/>
        </w:rPr>
        <w:t xml:space="preserve"> door de klassenraad betwisten en kunnen een beroepsprocedure instellen, na voorgaande stappen, zoals beschreven in artikel </w:t>
      </w:r>
      <w:r w:rsidR="00F46FBA" w:rsidRPr="006F7ABA">
        <w:rPr>
          <w:rFonts w:eastAsia="Times New Roman" w:cs="Arial"/>
          <w:szCs w:val="20"/>
          <w:lang w:eastAsia="nl-NL"/>
        </w:rPr>
        <w:t>14</w:t>
      </w:r>
      <w:r w:rsidRPr="006F7ABA">
        <w:rPr>
          <w:rFonts w:eastAsia="Times New Roman" w:cs="Arial"/>
          <w:szCs w:val="20"/>
          <w:lang w:eastAsia="nl-NL"/>
        </w:rPr>
        <w:t>.</w:t>
      </w:r>
      <w:r w:rsidR="00F46FBA" w:rsidRPr="006F7ABA">
        <w:rPr>
          <w:rFonts w:eastAsia="Times New Roman" w:cs="Arial"/>
          <w:szCs w:val="20"/>
          <w:lang w:eastAsia="nl-NL"/>
        </w:rPr>
        <w:t xml:space="preserve"> De beroepsprocedure </w:t>
      </w:r>
      <w:r w:rsidR="00DE310A" w:rsidRPr="006F7ABA">
        <w:rPr>
          <w:rFonts w:eastAsia="Times New Roman" w:cs="Arial"/>
          <w:szCs w:val="20"/>
          <w:lang w:eastAsia="nl-NL"/>
        </w:rPr>
        <w:t xml:space="preserve">is opgenomen in </w:t>
      </w:r>
      <w:r w:rsidR="00F46FBA" w:rsidRPr="006F7ABA">
        <w:rPr>
          <w:rFonts w:eastAsia="Times New Roman" w:cs="Arial"/>
          <w:szCs w:val="20"/>
          <w:lang w:eastAsia="nl-NL"/>
        </w:rPr>
        <w:t>artikel 25</w:t>
      </w:r>
      <w:r w:rsidR="00DE310A" w:rsidRPr="006F7ABA">
        <w:rPr>
          <w:rFonts w:eastAsia="Times New Roman" w:cs="Arial"/>
          <w:szCs w:val="20"/>
          <w:lang w:eastAsia="nl-NL"/>
        </w:rPr>
        <w:t xml:space="preserve"> van dit schoolreglement</w:t>
      </w:r>
      <w:r w:rsidR="00F46FBA" w:rsidRPr="006F7ABA">
        <w:rPr>
          <w:rFonts w:eastAsia="Times New Roman" w:cs="Arial"/>
          <w:szCs w:val="20"/>
          <w:lang w:eastAsia="nl-NL"/>
        </w:rPr>
        <w:t>.</w:t>
      </w:r>
    </w:p>
    <w:p w14:paraId="2BAEBDFA" w14:textId="045CE42F" w:rsidR="008D6454" w:rsidRPr="006F7ABA" w:rsidRDefault="00FD6D84" w:rsidP="00C84BD6">
      <w:pPr>
        <w:pBdr>
          <w:top w:val="single" w:sz="6" w:space="0" w:color="FFFFFF"/>
          <w:left w:val="single" w:sz="6" w:space="3"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Theme="minorHAnsi" w:eastAsia="Times New Roman" w:hAnsiTheme="minorHAnsi" w:cstheme="minorHAnsi"/>
          <w:i/>
          <w:lang w:eastAsia="nl-NL"/>
        </w:rPr>
      </w:pPr>
      <w:r w:rsidRPr="006F7ABA">
        <w:rPr>
          <w:rFonts w:asciiTheme="minorHAnsi" w:eastAsia="Times New Roman" w:hAnsiTheme="minorHAnsi" w:cstheme="minorHAnsi"/>
          <w:lang w:eastAsia="nl-NL"/>
        </w:rPr>
        <w:t xml:space="preserve"> </w:t>
      </w:r>
    </w:p>
    <w:p w14:paraId="419A58BF" w14:textId="1206AB04" w:rsidR="0040663F" w:rsidRPr="006F7ABA" w:rsidRDefault="0040663F" w:rsidP="0040663F">
      <w:pPr>
        <w:pBdr>
          <w:top w:val="single" w:sz="6" w:space="2" w:color="FFFFFF"/>
          <w:left w:val="single" w:sz="6" w:space="0" w:color="FFFFFF"/>
          <w:bottom w:val="single" w:sz="6" w:space="0" w:color="FFFFFF"/>
          <w:right w:val="single" w:sz="6" w:space="0" w:color="FFFFFF"/>
        </w:pBdr>
        <w:tabs>
          <w:tab w:val="left" w:pos="23"/>
          <w:tab w:val="left" w:pos="731"/>
          <w:tab w:val="left" w:pos="1439"/>
          <w:tab w:val="left" w:pos="2147"/>
          <w:tab w:val="left" w:pos="2855"/>
          <w:tab w:val="left" w:pos="3563"/>
          <w:tab w:val="left" w:pos="4271"/>
          <w:tab w:val="left" w:pos="4979"/>
          <w:tab w:val="left" w:pos="5687"/>
          <w:tab w:val="left" w:pos="6395"/>
          <w:tab w:val="left" w:pos="7103"/>
          <w:tab w:val="left" w:pos="7811"/>
          <w:tab w:val="left" w:pos="8519"/>
        </w:tabs>
        <w:rPr>
          <w:rFonts w:cs="Calibri"/>
          <w:b/>
          <w:bCs/>
        </w:rPr>
      </w:pPr>
      <w:r w:rsidRPr="006F7ABA">
        <w:rPr>
          <w:rFonts w:cs="Calibri"/>
          <w:b/>
          <w:bCs/>
        </w:rPr>
        <w:t>Artikel 1</w:t>
      </w:r>
      <w:r w:rsidR="006F7B83" w:rsidRPr="006F7ABA">
        <w:rPr>
          <w:rFonts w:cs="Calibri"/>
          <w:b/>
          <w:bCs/>
        </w:rPr>
        <w:t>5</w:t>
      </w:r>
      <w:r w:rsidRPr="006F7ABA">
        <w:rPr>
          <w:rFonts w:cs="Calibri"/>
          <w:b/>
          <w:bCs/>
        </w:rPr>
        <w:t xml:space="preserve"> Les volgen in een andere school</w:t>
      </w:r>
    </w:p>
    <w:p w14:paraId="512BF123" w14:textId="5F4DA961" w:rsidR="0040663F" w:rsidRPr="006F7ABA" w:rsidRDefault="0040663F" w:rsidP="0040663F">
      <w:pPr>
        <w:numPr>
          <w:ilvl w:val="12"/>
          <w:numId w:val="0"/>
        </w:numPr>
        <w:tabs>
          <w:tab w:val="left" w:pos="23"/>
          <w:tab w:val="left" w:pos="1451"/>
          <w:tab w:val="left" w:pos="2159"/>
          <w:tab w:val="left" w:pos="2867"/>
          <w:tab w:val="left" w:pos="3575"/>
          <w:tab w:val="left" w:pos="4283"/>
          <w:tab w:val="left" w:pos="4991"/>
          <w:tab w:val="left" w:pos="5699"/>
          <w:tab w:val="left" w:pos="6407"/>
          <w:tab w:val="left" w:pos="7115"/>
          <w:tab w:val="left" w:pos="7823"/>
          <w:tab w:val="left" w:pos="8531"/>
        </w:tabs>
        <w:ind w:left="23"/>
        <w:rPr>
          <w:rFonts w:asciiTheme="minorHAnsi" w:eastAsia="Times New Roman" w:hAnsiTheme="minorHAnsi" w:cstheme="minorHAnsi"/>
          <w:lang w:eastAsia="nl-NL"/>
        </w:rPr>
      </w:pPr>
      <w:r w:rsidRPr="006F7ABA">
        <w:rPr>
          <w:rFonts w:asciiTheme="minorHAnsi" w:eastAsia="Times New Roman" w:hAnsiTheme="minorHAnsi" w:cstheme="minorHAnsi"/>
          <w:lang w:eastAsia="nl-NL"/>
        </w:rPr>
        <w:t>In sommige gevallen is het mogelijk dat leerlingen les</w:t>
      </w:r>
      <w:r w:rsidR="008F5A06" w:rsidRPr="006F7ABA">
        <w:rPr>
          <w:rFonts w:asciiTheme="minorHAnsi" w:eastAsia="Times New Roman" w:hAnsiTheme="minorHAnsi" w:cstheme="minorHAnsi"/>
          <w:lang w:eastAsia="nl-NL"/>
        </w:rPr>
        <w:t xml:space="preserve"> </w:t>
      </w:r>
      <w:r w:rsidRPr="006F7ABA">
        <w:rPr>
          <w:rFonts w:asciiTheme="minorHAnsi" w:eastAsia="Times New Roman" w:hAnsiTheme="minorHAnsi" w:cstheme="minorHAnsi"/>
          <w:lang w:eastAsia="nl-NL"/>
        </w:rPr>
        <w:t>volgen in een andere school:</w:t>
      </w:r>
    </w:p>
    <w:p w14:paraId="7F040220" w14:textId="31CF9E6B" w:rsidR="00C9591F" w:rsidRPr="006F7ABA" w:rsidRDefault="000C7544">
      <w:pPr>
        <w:pStyle w:val="Lijstalinea"/>
        <w:numPr>
          <w:ilvl w:val="0"/>
          <w:numId w:val="10"/>
        </w:numPr>
        <w:tabs>
          <w:tab w:val="left" w:pos="23"/>
          <w:tab w:val="left" w:pos="1451"/>
          <w:tab w:val="left" w:pos="2159"/>
          <w:tab w:val="left" w:pos="2867"/>
          <w:tab w:val="left" w:pos="3575"/>
          <w:tab w:val="left" w:pos="4283"/>
          <w:tab w:val="left" w:pos="4991"/>
          <w:tab w:val="left" w:pos="5699"/>
          <w:tab w:val="left" w:pos="6407"/>
          <w:tab w:val="left" w:pos="7115"/>
          <w:tab w:val="left" w:pos="7823"/>
          <w:tab w:val="left" w:pos="8531"/>
        </w:tabs>
        <w:rPr>
          <w:rFonts w:asciiTheme="minorHAnsi" w:eastAsia="Times New Roman" w:hAnsiTheme="minorHAnsi" w:cstheme="minorHAnsi"/>
          <w:lang w:eastAsia="nl-NL"/>
        </w:rPr>
      </w:pPr>
      <w:r w:rsidRPr="006F7ABA">
        <w:rPr>
          <w:rFonts w:asciiTheme="minorHAnsi" w:eastAsia="Times New Roman" w:hAnsiTheme="minorHAnsi" w:cstheme="minorHAnsi"/>
          <w:lang w:eastAsia="nl-NL"/>
        </w:rPr>
        <w:t>De school stelt dit aanbod voor om</w:t>
      </w:r>
      <w:r w:rsidR="005C1835" w:rsidRPr="006F7ABA">
        <w:rPr>
          <w:rFonts w:asciiTheme="minorHAnsi" w:eastAsia="Times New Roman" w:hAnsiTheme="minorHAnsi" w:cstheme="minorHAnsi"/>
          <w:lang w:eastAsia="nl-NL"/>
        </w:rPr>
        <w:t xml:space="preserve"> tegemoet te komen aan </w:t>
      </w:r>
      <w:r w:rsidR="005C1835" w:rsidRPr="006F7ABA">
        <w:rPr>
          <w:rFonts w:asciiTheme="minorHAnsi" w:eastAsia="Times New Roman" w:hAnsiTheme="minorHAnsi" w:cstheme="minorHAnsi"/>
          <w:b/>
          <w:bCs/>
          <w:lang w:eastAsia="nl-NL"/>
        </w:rPr>
        <w:t>bepaalde noden van leerlingen</w:t>
      </w:r>
      <w:r w:rsidR="005C1835" w:rsidRPr="006F7ABA">
        <w:rPr>
          <w:rFonts w:asciiTheme="minorHAnsi" w:eastAsia="Times New Roman" w:hAnsiTheme="minorHAnsi" w:cstheme="minorHAnsi"/>
          <w:lang w:eastAsia="nl-NL"/>
        </w:rPr>
        <w:t xml:space="preserve">. Dit kan enkel indien </w:t>
      </w:r>
      <w:r w:rsidR="00ED1B4C" w:rsidRPr="006F7ABA">
        <w:rPr>
          <w:rFonts w:asciiTheme="minorHAnsi" w:eastAsia="Times New Roman" w:hAnsiTheme="minorHAnsi" w:cstheme="minorHAnsi"/>
          <w:lang w:eastAsia="nl-NL"/>
        </w:rPr>
        <w:t xml:space="preserve">beide scholen akkoord zijn. </w:t>
      </w:r>
      <w:r w:rsidR="004F6460" w:rsidRPr="006F7ABA">
        <w:rPr>
          <w:rFonts w:asciiTheme="minorHAnsi" w:eastAsia="Times New Roman" w:hAnsiTheme="minorHAnsi" w:cstheme="minorHAnsi"/>
          <w:lang w:eastAsia="nl-NL"/>
        </w:rPr>
        <w:t>De lesbijwoning is deeltijds en wordt in overleg met beide scholen bekeken.</w:t>
      </w:r>
      <w:r w:rsidR="003B4EF5" w:rsidRPr="006F7ABA">
        <w:rPr>
          <w:rFonts w:asciiTheme="minorHAnsi" w:eastAsia="Times New Roman" w:hAnsiTheme="minorHAnsi" w:cstheme="minorHAnsi"/>
          <w:lang w:eastAsia="nl-NL"/>
        </w:rPr>
        <w:t xml:space="preserve"> </w:t>
      </w:r>
    </w:p>
    <w:p w14:paraId="730748D7" w14:textId="58290321" w:rsidR="0040663F" w:rsidRPr="006F7ABA" w:rsidRDefault="0040663F">
      <w:pPr>
        <w:pStyle w:val="Lijstalinea"/>
        <w:numPr>
          <w:ilvl w:val="0"/>
          <w:numId w:val="10"/>
        </w:numPr>
        <w:tabs>
          <w:tab w:val="left" w:pos="23"/>
          <w:tab w:val="left" w:pos="1451"/>
          <w:tab w:val="left" w:pos="2159"/>
          <w:tab w:val="left" w:pos="2867"/>
          <w:tab w:val="left" w:pos="3575"/>
          <w:tab w:val="left" w:pos="4283"/>
          <w:tab w:val="left" w:pos="4991"/>
          <w:tab w:val="left" w:pos="5699"/>
          <w:tab w:val="left" w:pos="6407"/>
          <w:tab w:val="left" w:pos="7115"/>
          <w:tab w:val="left" w:pos="7823"/>
          <w:tab w:val="left" w:pos="8531"/>
        </w:tabs>
        <w:rPr>
          <w:rFonts w:asciiTheme="minorHAnsi" w:eastAsia="Times New Roman" w:hAnsiTheme="minorHAnsi" w:cstheme="minorHAnsi"/>
          <w:lang w:eastAsia="nl-NL"/>
        </w:rPr>
      </w:pPr>
      <w:r w:rsidRPr="006F7ABA">
        <w:rPr>
          <w:rFonts w:asciiTheme="minorHAnsi" w:eastAsia="Times New Roman" w:hAnsiTheme="minorHAnsi" w:cstheme="minorHAnsi"/>
          <w:lang w:eastAsia="nl-NL"/>
        </w:rPr>
        <w:t xml:space="preserve">De organisatie van de </w:t>
      </w:r>
      <w:r w:rsidRPr="006F7ABA">
        <w:rPr>
          <w:rFonts w:asciiTheme="minorHAnsi" w:eastAsia="Times New Roman" w:hAnsiTheme="minorHAnsi" w:cstheme="minorHAnsi"/>
          <w:b/>
          <w:bCs/>
          <w:lang w:eastAsia="nl-NL"/>
        </w:rPr>
        <w:t>levensbeschouwelijke vakken</w:t>
      </w:r>
      <w:r w:rsidRPr="006F7ABA">
        <w:rPr>
          <w:rFonts w:asciiTheme="minorHAnsi" w:eastAsia="Times New Roman" w:hAnsiTheme="minorHAnsi" w:cstheme="minorHAnsi"/>
          <w:lang w:eastAsia="nl-NL"/>
        </w:rPr>
        <w:t xml:space="preserve"> </w:t>
      </w:r>
      <w:r w:rsidR="00951825" w:rsidRPr="006F7ABA">
        <w:rPr>
          <w:rFonts w:asciiTheme="minorHAnsi" w:eastAsia="Times New Roman" w:hAnsiTheme="minorHAnsi" w:cstheme="minorHAnsi"/>
          <w:lang w:eastAsia="nl-NL"/>
        </w:rPr>
        <w:t xml:space="preserve">valt vanaf </w:t>
      </w:r>
      <w:r w:rsidR="00B12D7C" w:rsidRPr="006F7ABA">
        <w:rPr>
          <w:rFonts w:asciiTheme="minorHAnsi" w:eastAsia="Times New Roman" w:hAnsiTheme="minorHAnsi" w:cstheme="minorHAnsi"/>
          <w:lang w:eastAsia="nl-NL"/>
        </w:rPr>
        <w:t xml:space="preserve">schooljaar </w:t>
      </w:r>
      <w:r w:rsidR="00951825" w:rsidRPr="006F7ABA">
        <w:rPr>
          <w:rFonts w:asciiTheme="minorHAnsi" w:eastAsia="Times New Roman" w:hAnsiTheme="minorHAnsi" w:cstheme="minorHAnsi"/>
          <w:lang w:eastAsia="nl-NL"/>
        </w:rPr>
        <w:t xml:space="preserve">2026-2027 onder de autonomie van de scholen. Zij bepalen zelf hoe deze vakken te organiseren. Dat kan betekenen dat leerlingen </w:t>
      </w:r>
      <w:r w:rsidR="00436E5B" w:rsidRPr="006F7ABA">
        <w:rPr>
          <w:rFonts w:asciiTheme="minorHAnsi" w:eastAsia="Times New Roman" w:hAnsiTheme="minorHAnsi" w:cstheme="minorHAnsi"/>
          <w:lang w:eastAsia="nl-NL"/>
        </w:rPr>
        <w:t xml:space="preserve">soms in een andere school dit vak kunnen volgen. </w:t>
      </w:r>
    </w:p>
    <w:p w14:paraId="3E54CEF7" w14:textId="530EB9A4" w:rsidR="0040663F" w:rsidRPr="00E021BE" w:rsidRDefault="00814893" w:rsidP="00E021BE">
      <w:pPr>
        <w:pStyle w:val="Lijstalinea"/>
        <w:numPr>
          <w:ilvl w:val="0"/>
          <w:numId w:val="10"/>
        </w:numPr>
        <w:tabs>
          <w:tab w:val="left" w:pos="23"/>
          <w:tab w:val="left" w:pos="1451"/>
          <w:tab w:val="left" w:pos="2159"/>
          <w:tab w:val="left" w:pos="2867"/>
          <w:tab w:val="left" w:pos="3575"/>
          <w:tab w:val="left" w:pos="4283"/>
          <w:tab w:val="left" w:pos="4991"/>
          <w:tab w:val="left" w:pos="5699"/>
          <w:tab w:val="left" w:pos="6407"/>
          <w:tab w:val="left" w:pos="7115"/>
          <w:tab w:val="left" w:pos="7823"/>
          <w:tab w:val="left" w:pos="8531"/>
        </w:tabs>
        <w:rPr>
          <w:rFonts w:asciiTheme="minorHAnsi" w:eastAsia="Times New Roman" w:hAnsiTheme="minorHAnsi" w:cstheme="minorHAnsi"/>
          <w:lang w:eastAsia="nl-NL"/>
        </w:rPr>
      </w:pPr>
      <w:r w:rsidRPr="006F7ABA">
        <w:rPr>
          <w:rFonts w:asciiTheme="minorHAnsi" w:eastAsia="Times New Roman" w:hAnsiTheme="minorHAnsi" w:cstheme="minorHAnsi"/>
          <w:lang w:eastAsia="nl-NL"/>
        </w:rPr>
        <w:t xml:space="preserve">In het kader van </w:t>
      </w:r>
      <w:r w:rsidR="00C9591F" w:rsidRPr="006F7ABA">
        <w:rPr>
          <w:rFonts w:asciiTheme="minorHAnsi" w:eastAsia="Times New Roman" w:hAnsiTheme="minorHAnsi" w:cstheme="minorHAnsi"/>
          <w:lang w:eastAsia="nl-NL"/>
        </w:rPr>
        <w:t>taalintegratietrajecten</w:t>
      </w:r>
      <w:r w:rsidR="00B51531" w:rsidRPr="006F7ABA">
        <w:rPr>
          <w:rFonts w:asciiTheme="minorHAnsi" w:eastAsia="Times New Roman" w:hAnsiTheme="minorHAnsi" w:cstheme="minorHAnsi"/>
          <w:lang w:eastAsia="nl-NL"/>
        </w:rPr>
        <w:t xml:space="preserve"> en taalheldklassen</w:t>
      </w:r>
      <w:r w:rsidR="00C9591F" w:rsidRPr="006F7ABA">
        <w:rPr>
          <w:rFonts w:asciiTheme="minorHAnsi" w:eastAsia="Times New Roman" w:hAnsiTheme="minorHAnsi" w:cstheme="minorHAnsi"/>
          <w:lang w:eastAsia="nl-NL"/>
        </w:rPr>
        <w:t xml:space="preserve"> is een lesbijwoning in een andere school mogelijk.</w:t>
      </w:r>
      <w:r w:rsidR="005C513C" w:rsidRPr="006F7ABA">
        <w:rPr>
          <w:rFonts w:asciiTheme="minorHAnsi" w:eastAsia="Times New Roman" w:hAnsiTheme="minorHAnsi" w:cstheme="minorHAnsi"/>
          <w:lang w:eastAsia="nl-NL"/>
        </w:rPr>
        <w:t xml:space="preserve"> </w:t>
      </w:r>
    </w:p>
    <w:p w14:paraId="4638E033" w14:textId="77777777" w:rsidR="00481170" w:rsidRDefault="00481170" w:rsidP="003A1A4A">
      <w:pPr>
        <w:tabs>
          <w:tab w:val="right" w:leader="dot" w:pos="9061"/>
        </w:tabs>
        <w:ind w:left="1985" w:hanging="1985"/>
        <w:rPr>
          <w:rFonts w:asciiTheme="minorHAnsi" w:hAnsiTheme="minorHAnsi" w:cstheme="minorHAnsi"/>
          <w:b/>
          <w:bCs/>
          <w:color w:val="5EBEBE"/>
          <w:sz w:val="24"/>
          <w:szCs w:val="24"/>
        </w:rPr>
      </w:pPr>
    </w:p>
    <w:p w14:paraId="53489FDD" w14:textId="44428018" w:rsidR="0046686B" w:rsidRPr="00BA66F5" w:rsidRDefault="0046686B" w:rsidP="003A1A4A">
      <w:pPr>
        <w:tabs>
          <w:tab w:val="right" w:leader="dot" w:pos="9061"/>
        </w:tabs>
        <w:ind w:left="1985" w:hanging="1985"/>
        <w:rPr>
          <w:rFonts w:asciiTheme="minorHAnsi" w:hAnsiTheme="minorHAnsi" w:cstheme="minorHAnsi"/>
          <w:b/>
          <w:bCs/>
          <w:color w:val="C00000"/>
          <w:sz w:val="24"/>
          <w:szCs w:val="24"/>
        </w:rPr>
      </w:pPr>
      <w:r w:rsidRPr="00BA66F5">
        <w:rPr>
          <w:rFonts w:asciiTheme="minorHAnsi" w:hAnsiTheme="minorHAnsi" w:cstheme="minorHAnsi"/>
          <w:b/>
          <w:bCs/>
          <w:color w:val="C00000"/>
          <w:sz w:val="24"/>
          <w:szCs w:val="24"/>
        </w:rPr>
        <w:t xml:space="preserve">Hoofdstuk </w:t>
      </w:r>
      <w:r w:rsidR="0013339E" w:rsidRPr="00BA66F5">
        <w:rPr>
          <w:rFonts w:asciiTheme="minorHAnsi" w:hAnsiTheme="minorHAnsi" w:cstheme="minorHAnsi"/>
          <w:b/>
          <w:bCs/>
          <w:color w:val="C00000"/>
          <w:sz w:val="24"/>
          <w:szCs w:val="24"/>
        </w:rPr>
        <w:t>7</w:t>
      </w:r>
      <w:r w:rsidRPr="00BA66F5">
        <w:rPr>
          <w:rFonts w:asciiTheme="minorHAnsi" w:hAnsiTheme="minorHAnsi" w:cstheme="minorHAnsi"/>
          <w:b/>
          <w:bCs/>
          <w:color w:val="C00000"/>
          <w:sz w:val="24"/>
          <w:szCs w:val="24"/>
        </w:rPr>
        <w:t xml:space="preserve">: </w:t>
      </w:r>
      <w:r w:rsidR="00BA14CE" w:rsidRPr="00BA66F5">
        <w:rPr>
          <w:rFonts w:asciiTheme="minorHAnsi" w:hAnsiTheme="minorHAnsi" w:cstheme="minorHAnsi"/>
          <w:b/>
          <w:bCs/>
          <w:color w:val="C00000"/>
          <w:sz w:val="24"/>
          <w:szCs w:val="24"/>
        </w:rPr>
        <w:t>Afwezigheden en te laat komen</w:t>
      </w:r>
    </w:p>
    <w:p w14:paraId="3F944AF8" w14:textId="7D7BDB2A" w:rsidR="0040663F" w:rsidRDefault="0040663F" w:rsidP="0A1F44F2">
      <w:pPr>
        <w:pBdr>
          <w:top w:val="single" w:sz="6" w:space="2" w:color="FFFFFF"/>
          <w:left w:val="single" w:sz="6" w:space="0" w:color="FFFFFF"/>
          <w:bottom w:val="single" w:sz="6" w:space="0" w:color="FFFFFF"/>
          <w:right w:val="single" w:sz="6" w:space="0" w:color="FFFFFF"/>
        </w:pBdr>
        <w:tabs>
          <w:tab w:val="left" w:pos="23"/>
          <w:tab w:val="left" w:pos="731"/>
          <w:tab w:val="left" w:pos="1439"/>
          <w:tab w:val="left" w:pos="2147"/>
          <w:tab w:val="left" w:pos="2855"/>
          <w:tab w:val="left" w:pos="3563"/>
          <w:tab w:val="left" w:pos="4271"/>
          <w:tab w:val="left" w:pos="4979"/>
          <w:tab w:val="left" w:pos="5687"/>
          <w:tab w:val="left" w:pos="6395"/>
          <w:tab w:val="left" w:pos="7103"/>
          <w:tab w:val="left" w:pos="7811"/>
          <w:tab w:val="left" w:pos="8519"/>
        </w:tabs>
        <w:rPr>
          <w:rFonts w:cs="Calibri"/>
          <w:b/>
          <w:bCs/>
          <w:color w:val="1D3159"/>
        </w:rPr>
      </w:pPr>
    </w:p>
    <w:p w14:paraId="470EAA50" w14:textId="145D51E1" w:rsidR="006A7F88" w:rsidRPr="000E621C" w:rsidRDefault="76A4BEBF" w:rsidP="000E621C">
      <w:pPr>
        <w:pBdr>
          <w:top w:val="single" w:sz="6" w:space="2" w:color="FFFFFF"/>
          <w:left w:val="single" w:sz="6" w:space="0" w:color="FFFFFF"/>
          <w:bottom w:val="single" w:sz="6" w:space="0" w:color="FFFFFF"/>
          <w:right w:val="single" w:sz="6" w:space="0" w:color="FFFFFF"/>
        </w:pBdr>
        <w:tabs>
          <w:tab w:val="left" w:pos="23"/>
          <w:tab w:val="left" w:pos="731"/>
          <w:tab w:val="left" w:pos="1439"/>
          <w:tab w:val="left" w:pos="2147"/>
          <w:tab w:val="left" w:pos="2855"/>
          <w:tab w:val="left" w:pos="3563"/>
          <w:tab w:val="left" w:pos="4271"/>
          <w:tab w:val="left" w:pos="4979"/>
          <w:tab w:val="left" w:pos="5687"/>
          <w:tab w:val="left" w:pos="6395"/>
          <w:tab w:val="left" w:pos="7103"/>
          <w:tab w:val="left" w:pos="7811"/>
          <w:tab w:val="left" w:pos="8519"/>
        </w:tabs>
        <w:rPr>
          <w:rFonts w:cs="Calibri"/>
          <w:b/>
          <w:bCs/>
          <w:color w:val="002060"/>
        </w:rPr>
      </w:pPr>
      <w:r w:rsidRPr="004C384F">
        <w:rPr>
          <w:rFonts w:cs="Calibri"/>
          <w:b/>
          <w:bCs/>
          <w:color w:val="002060"/>
        </w:rPr>
        <w:t xml:space="preserve">Artikel </w:t>
      </w:r>
      <w:r w:rsidR="70C25A7D" w:rsidRPr="004C384F">
        <w:rPr>
          <w:rFonts w:cs="Calibri"/>
          <w:b/>
          <w:bCs/>
          <w:color w:val="002060"/>
        </w:rPr>
        <w:t>1</w:t>
      </w:r>
      <w:r w:rsidR="006F7B83" w:rsidRPr="004C384F">
        <w:rPr>
          <w:rFonts w:cs="Calibri"/>
          <w:b/>
          <w:bCs/>
          <w:color w:val="002060"/>
        </w:rPr>
        <w:t>6</w:t>
      </w:r>
      <w:r w:rsidR="70C25A7D" w:rsidRPr="004C384F">
        <w:rPr>
          <w:rFonts w:cs="Calibri"/>
          <w:b/>
          <w:bCs/>
          <w:color w:val="002060"/>
        </w:rPr>
        <w:t xml:space="preserve"> </w:t>
      </w:r>
      <w:r w:rsidR="00D47CA2">
        <w:rPr>
          <w:color w:val="002060"/>
        </w:rPr>
        <w:t xml:space="preserve"> </w:t>
      </w:r>
      <w:r w:rsidRPr="004C384F">
        <w:rPr>
          <w:rFonts w:cs="Calibri"/>
          <w:b/>
          <w:bCs/>
          <w:color w:val="002060"/>
        </w:rPr>
        <w:t>Afwezigheden</w:t>
      </w:r>
    </w:p>
    <w:p w14:paraId="18A8A1AC" w14:textId="42662490" w:rsidR="006A7F88" w:rsidRPr="0046686B" w:rsidRDefault="006A7F88" w:rsidP="003A1A4A">
      <w:pPr>
        <w:numPr>
          <w:ilvl w:val="12"/>
          <w:numId w:val="0"/>
        </w:numPr>
        <w:tabs>
          <w:tab w:val="left" w:pos="23"/>
          <w:tab w:val="left" w:pos="1451"/>
          <w:tab w:val="left" w:pos="2159"/>
          <w:tab w:val="left" w:pos="2867"/>
          <w:tab w:val="left" w:pos="3575"/>
          <w:tab w:val="left" w:pos="4283"/>
          <w:tab w:val="left" w:pos="4991"/>
          <w:tab w:val="left" w:pos="5699"/>
          <w:tab w:val="left" w:pos="6407"/>
          <w:tab w:val="left" w:pos="7115"/>
          <w:tab w:val="left" w:pos="7823"/>
          <w:tab w:val="left" w:pos="8531"/>
        </w:tabs>
        <w:ind w:left="23"/>
        <w:rPr>
          <w:rFonts w:asciiTheme="minorHAnsi" w:eastAsia="Times New Roman" w:hAnsiTheme="minorHAnsi" w:cstheme="minorHAnsi"/>
          <w:lang w:eastAsia="nl-NL"/>
        </w:rPr>
      </w:pPr>
      <w:r w:rsidRPr="0046686B">
        <w:rPr>
          <w:rFonts w:asciiTheme="minorHAnsi" w:eastAsia="Times New Roman" w:hAnsiTheme="minorHAnsi" w:cstheme="minorHAnsi"/>
          <w:lang w:eastAsia="nl-NL"/>
        </w:rPr>
        <w:t>Zowel voor kleuters als voor leerlingen lager onderwijs is een voldoende aanwezigheid noodzakelijk voor een vlotte schoolloopbaan.</w:t>
      </w:r>
    </w:p>
    <w:p w14:paraId="184EF876" w14:textId="3C156092" w:rsidR="006A7F88" w:rsidRPr="0046686B" w:rsidRDefault="002F5AED" w:rsidP="003A1A4A">
      <w:pPr>
        <w:numPr>
          <w:ilvl w:val="12"/>
          <w:numId w:val="0"/>
        </w:numPr>
        <w:tabs>
          <w:tab w:val="left" w:pos="23"/>
          <w:tab w:val="left" w:pos="1451"/>
          <w:tab w:val="left" w:pos="2159"/>
          <w:tab w:val="left" w:pos="2867"/>
          <w:tab w:val="left" w:pos="3575"/>
          <w:tab w:val="left" w:pos="4283"/>
          <w:tab w:val="left" w:pos="4991"/>
          <w:tab w:val="left" w:pos="5699"/>
          <w:tab w:val="left" w:pos="6407"/>
          <w:tab w:val="left" w:pos="7115"/>
          <w:tab w:val="left" w:pos="7823"/>
          <w:tab w:val="left" w:pos="8531"/>
        </w:tabs>
        <w:ind w:left="23"/>
        <w:rPr>
          <w:rFonts w:asciiTheme="minorHAnsi" w:eastAsia="Times New Roman" w:hAnsiTheme="minorHAnsi" w:cstheme="minorHAnsi"/>
          <w:lang w:eastAsia="nl-NL"/>
        </w:rPr>
      </w:pPr>
      <w:r w:rsidRPr="002F5AED">
        <w:rPr>
          <w:rFonts w:asciiTheme="minorHAnsi" w:eastAsia="Times New Roman" w:hAnsiTheme="minorHAnsi" w:cstheme="minorHAnsi"/>
          <w:lang w:eastAsia="nl-NL"/>
        </w:rPr>
        <w:t xml:space="preserve">Afwezigheden worden telefonisch/schriftelijk meegedeeld aan de directeur, bij voorkeur voor de start van de schooldag. </w:t>
      </w:r>
    </w:p>
    <w:p w14:paraId="51DF2EEA" w14:textId="77777777" w:rsidR="00BC364B" w:rsidRPr="00BC364B" w:rsidRDefault="00BC364B" w:rsidP="003A1A4A">
      <w:pPr>
        <w:numPr>
          <w:ilvl w:val="12"/>
          <w:numId w:val="0"/>
        </w:numPr>
        <w:tabs>
          <w:tab w:val="left" w:pos="284"/>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rPr>
          <w:rFonts w:asciiTheme="minorHAnsi" w:eastAsia="Times New Roman" w:hAnsiTheme="minorHAnsi" w:cstheme="minorHAnsi"/>
          <w:i/>
          <w:color w:val="0070C0"/>
          <w:lang w:eastAsia="nl-NL"/>
        </w:rPr>
      </w:pPr>
    </w:p>
    <w:p w14:paraId="550478E0" w14:textId="5E7D8AA5" w:rsidR="006A7F88" w:rsidRPr="00BC364B" w:rsidRDefault="006A7F88" w:rsidP="003A1A4A">
      <w:pPr>
        <w:numPr>
          <w:ilvl w:val="12"/>
          <w:numId w:val="0"/>
        </w:numPr>
        <w:tabs>
          <w:tab w:val="left" w:pos="23"/>
          <w:tab w:val="left" w:pos="709"/>
          <w:tab w:val="left" w:pos="1451"/>
          <w:tab w:val="left" w:pos="2159"/>
          <w:tab w:val="left" w:pos="2867"/>
          <w:tab w:val="left" w:pos="3575"/>
          <w:tab w:val="left" w:pos="4283"/>
          <w:tab w:val="left" w:pos="4991"/>
          <w:tab w:val="left" w:pos="5699"/>
          <w:tab w:val="left" w:pos="6407"/>
          <w:tab w:val="left" w:pos="7115"/>
          <w:tab w:val="left" w:pos="7823"/>
          <w:tab w:val="left" w:pos="8531"/>
        </w:tabs>
        <w:rPr>
          <w:rFonts w:asciiTheme="minorHAnsi" w:eastAsia="Times New Roman" w:hAnsiTheme="minorHAnsi" w:cstheme="minorHAnsi"/>
          <w:lang w:eastAsia="nl-NL"/>
        </w:rPr>
      </w:pPr>
      <w:r w:rsidRPr="0046686B">
        <w:rPr>
          <w:rFonts w:asciiTheme="minorHAnsi" w:eastAsia="Times New Roman" w:hAnsiTheme="minorHAnsi" w:cstheme="minorHAnsi"/>
          <w:lang w:eastAsia="nl-NL"/>
        </w:rPr>
        <w:t>§1</w:t>
      </w:r>
      <w:r w:rsidR="003644BD">
        <w:rPr>
          <w:rFonts w:asciiTheme="minorHAnsi" w:eastAsia="Times New Roman" w:hAnsiTheme="minorHAnsi" w:cstheme="minorHAnsi"/>
          <w:lang w:eastAsia="nl-NL"/>
        </w:rPr>
        <w:tab/>
      </w:r>
      <w:r w:rsidRPr="000E621C">
        <w:rPr>
          <w:rFonts w:asciiTheme="minorHAnsi" w:eastAsia="Times New Roman" w:hAnsiTheme="minorHAnsi" w:cstheme="minorHAnsi"/>
          <w:u w:val="single"/>
          <w:lang w:eastAsia="nl-NL"/>
        </w:rPr>
        <w:t>Kleuteronderwijs</w:t>
      </w:r>
    </w:p>
    <w:p w14:paraId="279E095C" w14:textId="77777777" w:rsidR="006A7F88" w:rsidRPr="0046686B" w:rsidRDefault="006A7F88" w:rsidP="003A1A4A">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08"/>
        <w:rPr>
          <w:rFonts w:asciiTheme="minorHAnsi" w:eastAsia="Times New Roman" w:hAnsiTheme="minorHAnsi" w:cstheme="minorHAnsi"/>
          <w:lang w:eastAsia="nl-NL"/>
        </w:rPr>
      </w:pPr>
      <w:r w:rsidRPr="0046686B">
        <w:rPr>
          <w:rFonts w:asciiTheme="minorHAnsi" w:eastAsia="Times New Roman" w:hAnsiTheme="minorHAnsi" w:cstheme="minorHAnsi"/>
          <w:lang w:eastAsia="nl-NL"/>
        </w:rPr>
        <w:br/>
        <w:t xml:space="preserve">Er is geen medisch attest nodig voor afwezigheden van kleuters. </w:t>
      </w:r>
    </w:p>
    <w:p w14:paraId="06490CD7" w14:textId="77777777" w:rsidR="00F14B57" w:rsidRDefault="00F14B57" w:rsidP="00F14B57">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08"/>
        <w:rPr>
          <w:rFonts w:asciiTheme="minorHAnsi" w:eastAsia="Times New Roman" w:hAnsiTheme="minorHAnsi" w:cstheme="minorHAnsi"/>
          <w:lang w:eastAsia="nl-NL"/>
        </w:rPr>
      </w:pPr>
      <w:r>
        <w:rPr>
          <w:rFonts w:asciiTheme="minorHAnsi" w:eastAsia="Times New Roman" w:hAnsiTheme="minorHAnsi" w:cstheme="minorHAnsi"/>
          <w:lang w:eastAsia="nl-NL"/>
        </w:rPr>
        <w:tab/>
      </w:r>
      <w:r w:rsidR="006A7F88" w:rsidRPr="0046686B">
        <w:rPr>
          <w:rFonts w:asciiTheme="minorHAnsi" w:eastAsia="Times New Roman" w:hAnsiTheme="minorHAnsi" w:cstheme="minorHAnsi"/>
          <w:lang w:eastAsia="nl-NL"/>
        </w:rPr>
        <w:t xml:space="preserve">Voor leerlingen in het kleuteronderwijs die vijf jaar worden voor 1 januari van het schooljaar is er een leerplicht van minimaal 290 halve dagen aanwezigheid per schooljaar. </w:t>
      </w:r>
    </w:p>
    <w:p w14:paraId="64DB9917" w14:textId="771F4939" w:rsidR="006A7F88" w:rsidRPr="0046686B" w:rsidRDefault="006A7F88" w:rsidP="00F14B57">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08"/>
        <w:rPr>
          <w:rFonts w:asciiTheme="minorHAnsi" w:eastAsia="Times New Roman" w:hAnsiTheme="minorHAnsi" w:cstheme="minorHAnsi"/>
          <w:lang w:eastAsia="nl-NL"/>
        </w:rPr>
      </w:pPr>
      <w:r w:rsidRPr="0046686B">
        <w:rPr>
          <w:rFonts w:asciiTheme="minorHAnsi" w:eastAsia="Times New Roman" w:hAnsiTheme="minorHAnsi" w:cstheme="minorHAnsi"/>
          <w:lang w:eastAsia="nl-NL"/>
        </w:rPr>
        <w:t>Voor de berekening van dat aantal halve dagen aanwezigheid in functie van de leerplicht en de regelmatigheid van de leerling kunnen de afwezigheden die door de directie als aanvaardbaar geacht worden meegerekend worden.</w:t>
      </w:r>
    </w:p>
    <w:p w14:paraId="578CF460" w14:textId="77777777" w:rsidR="006A7F88" w:rsidRPr="0046686B" w:rsidRDefault="006A7F88" w:rsidP="003A1A4A">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rPr>
          <w:rFonts w:asciiTheme="minorHAnsi" w:eastAsia="Times New Roman" w:hAnsiTheme="minorHAnsi" w:cstheme="minorHAnsi"/>
          <w:lang w:eastAsia="nl-NL"/>
        </w:rPr>
      </w:pPr>
    </w:p>
    <w:p w14:paraId="5587EBBA" w14:textId="51C9AEE8" w:rsidR="006A7F88" w:rsidRDefault="006A7F88" w:rsidP="003A1A4A">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08"/>
        <w:rPr>
          <w:rFonts w:asciiTheme="minorHAnsi" w:eastAsia="Times New Roman" w:hAnsiTheme="minorHAnsi" w:cstheme="minorHAnsi"/>
          <w:lang w:eastAsia="nl-NL"/>
        </w:rPr>
      </w:pPr>
      <w:r w:rsidRPr="0046686B">
        <w:rPr>
          <w:rFonts w:asciiTheme="minorHAnsi" w:eastAsia="Times New Roman" w:hAnsiTheme="minorHAnsi" w:cstheme="minorHAnsi"/>
          <w:lang w:eastAsia="nl-NL"/>
        </w:rPr>
        <w:t>Voor zes-</w:t>
      </w:r>
      <w:r w:rsidR="00983870">
        <w:rPr>
          <w:rFonts w:asciiTheme="minorHAnsi" w:eastAsia="Times New Roman" w:hAnsiTheme="minorHAnsi" w:cstheme="minorHAnsi"/>
          <w:lang w:eastAsia="nl-NL"/>
        </w:rPr>
        <w:t xml:space="preserve"> </w:t>
      </w:r>
      <w:r w:rsidRPr="0046686B">
        <w:rPr>
          <w:rFonts w:asciiTheme="minorHAnsi" w:eastAsia="Times New Roman" w:hAnsiTheme="minorHAnsi" w:cstheme="minorHAnsi"/>
          <w:lang w:eastAsia="nl-NL"/>
        </w:rPr>
        <w:t>en zevenjarigen in het kleuteronderwijs of een vijfjarige die vervroegd instapt in het lager onderwijs</w:t>
      </w:r>
      <w:r w:rsidR="00072766">
        <w:rPr>
          <w:rFonts w:asciiTheme="minorHAnsi" w:eastAsia="Times New Roman" w:hAnsiTheme="minorHAnsi" w:cstheme="minorHAnsi"/>
          <w:lang w:eastAsia="nl-NL"/>
        </w:rPr>
        <w:t xml:space="preserve">, </w:t>
      </w:r>
      <w:r w:rsidRPr="0046686B">
        <w:rPr>
          <w:rFonts w:asciiTheme="minorHAnsi" w:eastAsia="Times New Roman" w:hAnsiTheme="minorHAnsi" w:cstheme="minorHAnsi"/>
          <w:lang w:eastAsia="nl-NL"/>
        </w:rPr>
        <w:t>moeten de afwezigheden gewettigd worden volgens dezelfde regels als in het lager onderwijs.</w:t>
      </w:r>
    </w:p>
    <w:p w14:paraId="5A6B2B24" w14:textId="77777777" w:rsidR="006A7F88" w:rsidRPr="0046686B" w:rsidRDefault="006A7F88" w:rsidP="00E021BE">
      <w:pPr>
        <w:numPr>
          <w:ilvl w:val="12"/>
          <w:numId w:val="0"/>
        </w:numPr>
        <w:tabs>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rPr>
          <w:rFonts w:asciiTheme="minorHAnsi" w:eastAsia="Times New Roman" w:hAnsiTheme="minorHAnsi" w:cstheme="minorHAnsi"/>
          <w:lang w:eastAsia="nl-NL"/>
        </w:rPr>
      </w:pPr>
    </w:p>
    <w:p w14:paraId="590AA4FB" w14:textId="6C04BE6D" w:rsidR="006A7F88" w:rsidRPr="0046686B" w:rsidRDefault="006A7F88" w:rsidP="00E021BE">
      <w:pPr>
        <w:numPr>
          <w:ilvl w:val="12"/>
          <w:numId w:val="0"/>
        </w:numPr>
        <w:tabs>
          <w:tab w:val="left" w:pos="23"/>
          <w:tab w:val="left" w:pos="709"/>
          <w:tab w:val="left" w:pos="1451"/>
          <w:tab w:val="left" w:pos="2159"/>
          <w:tab w:val="left" w:pos="2867"/>
          <w:tab w:val="left" w:pos="3575"/>
          <w:tab w:val="left" w:pos="4283"/>
          <w:tab w:val="left" w:pos="4991"/>
          <w:tab w:val="left" w:pos="5699"/>
          <w:tab w:val="left" w:pos="6407"/>
          <w:tab w:val="left" w:pos="7115"/>
          <w:tab w:val="left" w:pos="7823"/>
          <w:tab w:val="left" w:pos="8531"/>
        </w:tabs>
        <w:rPr>
          <w:rFonts w:asciiTheme="minorHAnsi" w:eastAsia="Times New Roman" w:hAnsiTheme="minorHAnsi" w:cstheme="minorHAnsi"/>
          <w:lang w:eastAsia="nl-NL"/>
        </w:rPr>
      </w:pPr>
      <w:r w:rsidRPr="0046686B">
        <w:rPr>
          <w:rFonts w:asciiTheme="minorHAnsi" w:eastAsia="Times New Roman" w:hAnsiTheme="minorHAnsi" w:cstheme="minorHAnsi"/>
          <w:lang w:eastAsia="nl-NL"/>
        </w:rPr>
        <w:t>§2</w:t>
      </w:r>
      <w:r w:rsidR="003644BD">
        <w:rPr>
          <w:rFonts w:asciiTheme="minorHAnsi" w:eastAsia="Times New Roman" w:hAnsiTheme="minorHAnsi" w:cstheme="minorHAnsi"/>
          <w:lang w:eastAsia="nl-NL"/>
        </w:rPr>
        <w:tab/>
      </w:r>
      <w:r w:rsidRPr="000E621C">
        <w:rPr>
          <w:rFonts w:asciiTheme="minorHAnsi" w:eastAsia="Times New Roman" w:hAnsiTheme="minorHAnsi" w:cstheme="minorHAnsi"/>
          <w:u w:val="single"/>
          <w:lang w:eastAsia="nl-NL"/>
        </w:rPr>
        <w:t>Lager onderwijs</w:t>
      </w:r>
    </w:p>
    <w:p w14:paraId="3703B864" w14:textId="77777777" w:rsidR="005247E6" w:rsidRPr="000E621C" w:rsidRDefault="006A7F88">
      <w:pPr>
        <w:pStyle w:val="Lijstalinea"/>
        <w:numPr>
          <w:ilvl w:val="0"/>
          <w:numId w:val="13"/>
        </w:numPr>
        <w:tabs>
          <w:tab w:val="left" w:pos="-1440"/>
          <w:tab w:val="left" w:pos="-720"/>
          <w:tab w:val="left" w:pos="283"/>
        </w:tabs>
        <w:ind w:left="993"/>
        <w:rPr>
          <w:rFonts w:asciiTheme="minorHAnsi" w:eastAsia="Times New Roman" w:hAnsiTheme="minorHAnsi" w:cstheme="minorHAnsi"/>
          <w:b/>
          <w:bCs/>
          <w:lang w:eastAsia="nl-NL"/>
        </w:rPr>
      </w:pPr>
      <w:r w:rsidRPr="000E621C">
        <w:rPr>
          <w:rFonts w:asciiTheme="minorHAnsi" w:eastAsia="Times New Roman" w:hAnsiTheme="minorHAnsi" w:cstheme="minorHAnsi"/>
          <w:b/>
          <w:bCs/>
          <w:lang w:eastAsia="nl-NL"/>
        </w:rPr>
        <w:t>Afwezigheid wegens ziekte:</w:t>
      </w:r>
    </w:p>
    <w:p w14:paraId="540FEBFE" w14:textId="77777777" w:rsidR="00E021BE" w:rsidRDefault="006A7F88">
      <w:pPr>
        <w:pStyle w:val="Lijstalinea"/>
        <w:numPr>
          <w:ilvl w:val="1"/>
          <w:numId w:val="13"/>
        </w:numPr>
        <w:tabs>
          <w:tab w:val="left" w:pos="-1440"/>
          <w:tab w:val="left" w:pos="-720"/>
          <w:tab w:val="left" w:pos="283"/>
        </w:tabs>
        <w:rPr>
          <w:rFonts w:asciiTheme="minorHAnsi" w:eastAsia="Times New Roman" w:hAnsiTheme="minorHAnsi" w:cstheme="minorHAnsi"/>
          <w:lang w:eastAsia="nl-NL"/>
        </w:rPr>
      </w:pPr>
      <w:r w:rsidRPr="005247E6">
        <w:rPr>
          <w:rFonts w:asciiTheme="minorHAnsi" w:eastAsia="Times New Roman" w:hAnsiTheme="minorHAnsi" w:cstheme="minorHAnsi"/>
          <w:lang w:eastAsia="nl-NL"/>
        </w:rPr>
        <w:t xml:space="preserve">een verklaring van ziekte ondertekend en gedateerd door een ouder. Dit kan hoogstens viermaal per schooljaar worden ingediend. </w:t>
      </w:r>
    </w:p>
    <w:p w14:paraId="29D82BEC" w14:textId="1FE29F8F" w:rsidR="005247E6" w:rsidRPr="005247E6" w:rsidRDefault="006A7F88" w:rsidP="00E021BE">
      <w:pPr>
        <w:pStyle w:val="Lijstalinea"/>
        <w:tabs>
          <w:tab w:val="left" w:pos="-1440"/>
          <w:tab w:val="left" w:pos="-720"/>
          <w:tab w:val="left" w:pos="283"/>
        </w:tabs>
        <w:ind w:left="1440"/>
        <w:rPr>
          <w:rFonts w:asciiTheme="minorHAnsi" w:eastAsia="Times New Roman" w:hAnsiTheme="minorHAnsi" w:cstheme="minorHAnsi"/>
          <w:lang w:eastAsia="nl-NL"/>
        </w:rPr>
      </w:pPr>
      <w:r w:rsidRPr="005247E6">
        <w:rPr>
          <w:rFonts w:asciiTheme="minorHAnsi" w:eastAsia="Times New Roman" w:hAnsiTheme="minorHAnsi" w:cstheme="minorHAnsi"/>
          <w:lang w:eastAsia="nl-NL"/>
        </w:rPr>
        <w:t>De verklaring vermeldt de naam van de leerling, de klasgroep, de reden van afwezigheid, de begindatum en de vermoedelijke einddatum</w:t>
      </w:r>
      <w:r w:rsidRPr="005247E6">
        <w:rPr>
          <w:rFonts w:asciiTheme="minorHAnsi" w:eastAsia="Times New Roman" w:hAnsiTheme="minorHAnsi" w:cstheme="minorHAnsi"/>
          <w:i/>
          <w:lang w:eastAsia="nl-NL"/>
        </w:rPr>
        <w:t>.</w:t>
      </w:r>
    </w:p>
    <w:p w14:paraId="6DA42B5A" w14:textId="77777777" w:rsidR="00920E2B" w:rsidRDefault="006A7F88">
      <w:pPr>
        <w:pStyle w:val="Lijstalinea"/>
        <w:numPr>
          <w:ilvl w:val="1"/>
          <w:numId w:val="13"/>
        </w:numPr>
        <w:tabs>
          <w:tab w:val="left" w:pos="-1440"/>
          <w:tab w:val="left" w:pos="-720"/>
          <w:tab w:val="left" w:pos="283"/>
        </w:tabs>
        <w:rPr>
          <w:rFonts w:asciiTheme="minorHAnsi" w:eastAsia="Times New Roman" w:hAnsiTheme="minorHAnsi" w:cstheme="minorHAnsi"/>
          <w:lang w:eastAsia="nl-NL"/>
        </w:rPr>
      </w:pPr>
      <w:r w:rsidRPr="005247E6">
        <w:rPr>
          <w:rFonts w:asciiTheme="minorHAnsi" w:eastAsia="Times New Roman" w:hAnsiTheme="minorHAnsi" w:cstheme="minorHAnsi"/>
          <w:lang w:eastAsia="nl-NL"/>
        </w:rPr>
        <w:lastRenderedPageBreak/>
        <w:t>een medisch attest:</w:t>
      </w:r>
    </w:p>
    <w:p w14:paraId="1B31D336" w14:textId="05DBE18A" w:rsidR="00920E2B" w:rsidRDefault="006A7F88">
      <w:pPr>
        <w:pStyle w:val="Lijstalinea"/>
        <w:numPr>
          <w:ilvl w:val="2"/>
          <w:numId w:val="13"/>
        </w:numPr>
        <w:tabs>
          <w:tab w:val="clear" w:pos="2060"/>
          <w:tab w:val="left" w:pos="-1440"/>
          <w:tab w:val="left" w:pos="-720"/>
          <w:tab w:val="left" w:pos="283"/>
          <w:tab w:val="left" w:pos="2268"/>
        </w:tabs>
        <w:rPr>
          <w:rFonts w:asciiTheme="minorHAnsi" w:eastAsia="Times New Roman" w:hAnsiTheme="minorHAnsi" w:cstheme="minorHAnsi"/>
          <w:lang w:eastAsia="nl-NL"/>
        </w:rPr>
      </w:pPr>
      <w:r w:rsidRPr="00920E2B">
        <w:rPr>
          <w:rFonts w:asciiTheme="minorHAnsi" w:eastAsia="Times New Roman" w:hAnsiTheme="minorHAnsi" w:cstheme="minorHAnsi"/>
          <w:lang w:eastAsia="nl-NL"/>
        </w:rPr>
        <w:t>als de ouders al vier</w:t>
      </w:r>
      <w:r w:rsidR="002D5427">
        <w:rPr>
          <w:rFonts w:asciiTheme="minorHAnsi" w:eastAsia="Times New Roman" w:hAnsiTheme="minorHAnsi" w:cstheme="minorHAnsi"/>
          <w:lang w:eastAsia="nl-NL"/>
        </w:rPr>
        <w:t xml:space="preserve"> </w:t>
      </w:r>
      <w:r w:rsidRPr="00920E2B">
        <w:rPr>
          <w:rFonts w:asciiTheme="minorHAnsi" w:eastAsia="Times New Roman" w:hAnsiTheme="minorHAnsi" w:cstheme="minorHAnsi"/>
          <w:lang w:eastAsia="nl-NL"/>
        </w:rPr>
        <w:t xml:space="preserve">maal in een schooljaar zelf een verklaring wegens ziekte hebben ingediend; </w:t>
      </w:r>
    </w:p>
    <w:p w14:paraId="24489E17" w14:textId="26E99B76" w:rsidR="00920E2B" w:rsidRDefault="006A7F88">
      <w:pPr>
        <w:pStyle w:val="Lijstalinea"/>
        <w:numPr>
          <w:ilvl w:val="2"/>
          <w:numId w:val="13"/>
        </w:numPr>
        <w:tabs>
          <w:tab w:val="clear" w:pos="2060"/>
          <w:tab w:val="left" w:pos="-1440"/>
          <w:tab w:val="left" w:pos="-720"/>
          <w:tab w:val="left" w:pos="283"/>
          <w:tab w:val="left" w:pos="2268"/>
        </w:tabs>
        <w:rPr>
          <w:rFonts w:asciiTheme="minorHAnsi" w:eastAsia="Times New Roman" w:hAnsiTheme="minorHAnsi" w:cstheme="minorHAnsi"/>
          <w:lang w:eastAsia="nl-NL"/>
        </w:rPr>
      </w:pPr>
      <w:r w:rsidRPr="00920E2B">
        <w:rPr>
          <w:rFonts w:asciiTheme="minorHAnsi" w:eastAsia="Times New Roman" w:hAnsiTheme="minorHAnsi" w:cstheme="minorHAnsi"/>
          <w:lang w:eastAsia="nl-NL"/>
        </w:rPr>
        <w:t>bij een afwezigheid wegens ziekte van meer dan drie opeenvolgende kalenderdagen</w:t>
      </w:r>
      <w:r w:rsidR="00612183">
        <w:rPr>
          <w:rFonts w:asciiTheme="minorHAnsi" w:eastAsia="Times New Roman" w:hAnsiTheme="minorHAnsi" w:cstheme="minorHAnsi"/>
          <w:lang w:eastAsia="nl-NL"/>
        </w:rPr>
        <w:t xml:space="preserve">. </w:t>
      </w:r>
    </w:p>
    <w:p w14:paraId="516E9956" w14:textId="77777777" w:rsidR="00920E2B" w:rsidRDefault="00920E2B" w:rsidP="003A1A4A">
      <w:pPr>
        <w:pStyle w:val="Lijstalinea"/>
        <w:tabs>
          <w:tab w:val="clear" w:pos="2060"/>
          <w:tab w:val="left" w:pos="-1440"/>
          <w:tab w:val="left" w:pos="-720"/>
          <w:tab w:val="left" w:pos="283"/>
          <w:tab w:val="left" w:pos="2268"/>
        </w:tabs>
        <w:ind w:left="2160"/>
        <w:rPr>
          <w:rFonts w:asciiTheme="minorHAnsi" w:eastAsia="Times New Roman" w:hAnsiTheme="minorHAnsi" w:cstheme="minorHAnsi"/>
          <w:lang w:eastAsia="nl-NL"/>
        </w:rPr>
      </w:pPr>
    </w:p>
    <w:p w14:paraId="3B2B21C8" w14:textId="0D601EFB" w:rsidR="006874B3" w:rsidRDefault="00920E2B">
      <w:pPr>
        <w:pStyle w:val="Lijstalinea"/>
        <w:numPr>
          <w:ilvl w:val="0"/>
          <w:numId w:val="13"/>
        </w:numPr>
        <w:tabs>
          <w:tab w:val="clear" w:pos="2060"/>
          <w:tab w:val="left" w:pos="-1440"/>
          <w:tab w:val="left" w:pos="-720"/>
          <w:tab w:val="left" w:pos="283"/>
          <w:tab w:val="left" w:pos="2268"/>
        </w:tabs>
        <w:ind w:left="993"/>
        <w:rPr>
          <w:rFonts w:asciiTheme="minorHAnsi" w:eastAsia="Times New Roman" w:hAnsiTheme="minorHAnsi" w:cstheme="minorHAnsi"/>
          <w:lang w:eastAsia="nl-NL"/>
        </w:rPr>
      </w:pPr>
      <w:r w:rsidRPr="000E621C">
        <w:rPr>
          <w:rFonts w:asciiTheme="minorHAnsi" w:eastAsia="Times New Roman" w:hAnsiTheme="minorHAnsi" w:cstheme="minorHAnsi"/>
          <w:b/>
          <w:bCs/>
          <w:lang w:eastAsia="nl-NL"/>
        </w:rPr>
        <w:t>A</w:t>
      </w:r>
      <w:r w:rsidR="006A7F88" w:rsidRPr="000E621C">
        <w:rPr>
          <w:rFonts w:asciiTheme="minorHAnsi" w:eastAsia="Times New Roman" w:hAnsiTheme="minorHAnsi" w:cstheme="minorHAnsi"/>
          <w:b/>
          <w:bCs/>
          <w:lang w:eastAsia="nl-NL"/>
        </w:rPr>
        <w:t>fwezigheid van rechtswege:</w:t>
      </w:r>
      <w:r w:rsidR="003E18FD">
        <w:rPr>
          <w:rFonts w:asciiTheme="minorHAnsi" w:eastAsia="Times New Roman" w:hAnsiTheme="minorHAnsi" w:cstheme="minorHAnsi"/>
          <w:lang w:eastAsia="nl-NL"/>
        </w:rPr>
        <w:br/>
      </w:r>
      <w:r w:rsidR="006A7F88" w:rsidRPr="003E18FD">
        <w:rPr>
          <w:rFonts w:asciiTheme="minorHAnsi" w:eastAsia="Times New Roman" w:hAnsiTheme="minorHAnsi" w:cstheme="minorHAnsi"/>
          <w:lang w:eastAsia="nl-NL"/>
        </w:rPr>
        <w:t xml:space="preserve">Bij een afwezigheid van rechtswege bezorgen de ouders </w:t>
      </w:r>
      <w:r w:rsidR="006A7F88" w:rsidRPr="002F5AED">
        <w:rPr>
          <w:rFonts w:asciiTheme="minorHAnsi" w:eastAsia="Times New Roman" w:hAnsiTheme="minorHAnsi" w:cstheme="minorHAnsi"/>
          <w:iCs/>
          <w:color w:val="auto"/>
          <w:lang w:eastAsia="nl-NL"/>
        </w:rPr>
        <w:t xml:space="preserve">aan de directeur of de </w:t>
      </w:r>
      <w:r w:rsidR="002F5AED">
        <w:rPr>
          <w:rFonts w:asciiTheme="minorHAnsi" w:eastAsia="Times New Roman" w:hAnsiTheme="minorHAnsi" w:cstheme="minorHAnsi"/>
          <w:iCs/>
          <w:color w:val="auto"/>
          <w:lang w:eastAsia="nl-NL"/>
        </w:rPr>
        <w:t xml:space="preserve">klastitularis </w:t>
      </w:r>
      <w:r w:rsidR="006A7F88" w:rsidRPr="003E18FD">
        <w:rPr>
          <w:rFonts w:asciiTheme="minorHAnsi" w:eastAsia="Times New Roman" w:hAnsiTheme="minorHAnsi" w:cstheme="minorHAnsi"/>
          <w:lang w:eastAsia="nl-NL"/>
        </w:rPr>
        <w:t>een ondertekende verklaring of een officieel document. De verklaring vermeldt de naam van de leerling, de klasgroep, de reden van afwezigheid, de begindatum en de vermoedelijke einddatum.</w:t>
      </w:r>
    </w:p>
    <w:p w14:paraId="56571D5B" w14:textId="77777777" w:rsidR="006874B3" w:rsidRDefault="006874B3" w:rsidP="003A1A4A">
      <w:pPr>
        <w:pStyle w:val="Lijstalinea"/>
        <w:tabs>
          <w:tab w:val="clear" w:pos="2060"/>
          <w:tab w:val="left" w:pos="-1440"/>
          <w:tab w:val="left" w:pos="-720"/>
          <w:tab w:val="left" w:pos="283"/>
          <w:tab w:val="left" w:pos="2268"/>
        </w:tabs>
        <w:ind w:left="993"/>
        <w:rPr>
          <w:rFonts w:asciiTheme="minorHAnsi" w:eastAsia="Times New Roman" w:hAnsiTheme="minorHAnsi" w:cstheme="minorHAnsi"/>
          <w:lang w:eastAsia="nl-NL"/>
        </w:rPr>
      </w:pPr>
    </w:p>
    <w:p w14:paraId="1FB34F72" w14:textId="77777777" w:rsidR="006874B3" w:rsidRPr="003E18FD" w:rsidRDefault="006874B3" w:rsidP="003A1A4A">
      <w:pPr>
        <w:pStyle w:val="Lijstalinea"/>
        <w:tabs>
          <w:tab w:val="clear" w:pos="2060"/>
          <w:tab w:val="left" w:pos="-1440"/>
          <w:tab w:val="left" w:pos="-720"/>
          <w:tab w:val="left" w:pos="283"/>
          <w:tab w:val="left" w:pos="2268"/>
        </w:tabs>
        <w:ind w:left="993"/>
        <w:rPr>
          <w:rFonts w:asciiTheme="minorHAnsi" w:eastAsia="Times New Roman" w:hAnsiTheme="minorHAnsi" w:cstheme="minorHAnsi"/>
          <w:lang w:eastAsia="nl-NL"/>
        </w:rPr>
      </w:pPr>
      <w:r w:rsidRPr="003E18FD">
        <w:rPr>
          <w:rFonts w:asciiTheme="minorHAnsi" w:eastAsia="Times New Roman" w:hAnsiTheme="minorHAnsi" w:cstheme="minorHAnsi"/>
          <w:lang w:eastAsia="nl-NL"/>
        </w:rPr>
        <w:t>Het gaat om volgende gevallen:</w:t>
      </w:r>
    </w:p>
    <w:p w14:paraId="3CFB8987" w14:textId="77777777" w:rsidR="006874B3" w:rsidRDefault="006874B3">
      <w:pPr>
        <w:pStyle w:val="Lijstalinea"/>
        <w:numPr>
          <w:ilvl w:val="0"/>
          <w:numId w:val="14"/>
        </w:numPr>
        <w:tabs>
          <w:tab w:val="clear" w:pos="2060"/>
          <w:tab w:val="left" w:pos="-1440"/>
          <w:tab w:val="left" w:pos="-720"/>
          <w:tab w:val="left" w:pos="283"/>
          <w:tab w:val="left" w:pos="1800"/>
        </w:tabs>
        <w:overflowPunct w:val="0"/>
        <w:autoSpaceDE w:val="0"/>
        <w:autoSpaceDN w:val="0"/>
        <w:adjustRightInd w:val="0"/>
        <w:textAlignment w:val="baseline"/>
        <w:rPr>
          <w:rFonts w:asciiTheme="minorHAnsi" w:eastAsia="Times New Roman" w:hAnsiTheme="minorHAnsi" w:cstheme="minorHAnsi"/>
          <w:lang w:eastAsia="nl-NL"/>
        </w:rPr>
      </w:pPr>
      <w:r w:rsidRPr="00133D30">
        <w:rPr>
          <w:rFonts w:asciiTheme="minorHAnsi" w:eastAsia="Times New Roman" w:hAnsiTheme="minorHAnsi" w:cstheme="minorHAnsi"/>
          <w:lang w:eastAsia="nl-NL"/>
        </w:rPr>
        <w:t>het bijwonen van een familieraad;</w:t>
      </w:r>
    </w:p>
    <w:p w14:paraId="18D7D3F7" w14:textId="77777777" w:rsidR="006874B3" w:rsidRDefault="006874B3">
      <w:pPr>
        <w:pStyle w:val="Lijstalinea"/>
        <w:numPr>
          <w:ilvl w:val="0"/>
          <w:numId w:val="14"/>
        </w:numPr>
        <w:tabs>
          <w:tab w:val="clear" w:pos="2060"/>
          <w:tab w:val="left" w:pos="-1440"/>
          <w:tab w:val="left" w:pos="-720"/>
          <w:tab w:val="left" w:pos="283"/>
          <w:tab w:val="left" w:pos="1800"/>
        </w:tabs>
        <w:overflowPunct w:val="0"/>
        <w:autoSpaceDE w:val="0"/>
        <w:autoSpaceDN w:val="0"/>
        <w:adjustRightInd w:val="0"/>
        <w:textAlignment w:val="baseline"/>
        <w:rPr>
          <w:rFonts w:asciiTheme="minorHAnsi" w:eastAsia="Times New Roman" w:hAnsiTheme="minorHAnsi" w:cstheme="minorHAnsi"/>
          <w:lang w:eastAsia="nl-NL"/>
        </w:rPr>
      </w:pPr>
      <w:r w:rsidRPr="00133D30">
        <w:rPr>
          <w:rFonts w:asciiTheme="minorHAnsi" w:eastAsia="Times New Roman" w:hAnsiTheme="minorHAnsi" w:cstheme="minorHAnsi"/>
          <w:lang w:eastAsia="nl-NL"/>
        </w:rPr>
        <w:t>het bijwonen van een begrafenis- of huwelijksplechtigheid van een persoon die onder hetzelfde dak woont als de leerling of van een bloed- of aanverwant van de leerling;</w:t>
      </w:r>
    </w:p>
    <w:p w14:paraId="2AEB6EFE" w14:textId="77777777" w:rsidR="006874B3" w:rsidRDefault="006874B3">
      <w:pPr>
        <w:pStyle w:val="Lijstalinea"/>
        <w:numPr>
          <w:ilvl w:val="0"/>
          <w:numId w:val="14"/>
        </w:numPr>
        <w:tabs>
          <w:tab w:val="clear" w:pos="2060"/>
          <w:tab w:val="left" w:pos="-1440"/>
          <w:tab w:val="left" w:pos="-720"/>
          <w:tab w:val="left" w:pos="283"/>
          <w:tab w:val="left" w:pos="1800"/>
        </w:tabs>
        <w:overflowPunct w:val="0"/>
        <w:autoSpaceDE w:val="0"/>
        <w:autoSpaceDN w:val="0"/>
        <w:adjustRightInd w:val="0"/>
        <w:textAlignment w:val="baseline"/>
        <w:rPr>
          <w:rFonts w:asciiTheme="minorHAnsi" w:eastAsia="Times New Roman" w:hAnsiTheme="minorHAnsi" w:cstheme="minorHAnsi"/>
          <w:lang w:eastAsia="nl-NL"/>
        </w:rPr>
      </w:pPr>
      <w:r w:rsidRPr="00133D30">
        <w:rPr>
          <w:rFonts w:asciiTheme="minorHAnsi" w:eastAsia="Times New Roman" w:hAnsiTheme="minorHAnsi" w:cstheme="minorHAnsi"/>
          <w:lang w:eastAsia="nl-NL"/>
        </w:rPr>
        <w:t>de oproeping of dagvaarding voor de rechtbank;</w:t>
      </w:r>
    </w:p>
    <w:p w14:paraId="250DCBF5" w14:textId="77777777" w:rsidR="006874B3" w:rsidRDefault="006874B3">
      <w:pPr>
        <w:pStyle w:val="Lijstalinea"/>
        <w:numPr>
          <w:ilvl w:val="0"/>
          <w:numId w:val="14"/>
        </w:numPr>
        <w:tabs>
          <w:tab w:val="clear" w:pos="2060"/>
          <w:tab w:val="left" w:pos="-1440"/>
          <w:tab w:val="left" w:pos="-720"/>
          <w:tab w:val="left" w:pos="283"/>
          <w:tab w:val="left" w:pos="1800"/>
        </w:tabs>
        <w:overflowPunct w:val="0"/>
        <w:autoSpaceDE w:val="0"/>
        <w:autoSpaceDN w:val="0"/>
        <w:adjustRightInd w:val="0"/>
        <w:textAlignment w:val="baseline"/>
        <w:rPr>
          <w:rFonts w:asciiTheme="minorHAnsi" w:eastAsia="Times New Roman" w:hAnsiTheme="minorHAnsi" w:cstheme="minorHAnsi"/>
          <w:lang w:eastAsia="nl-NL"/>
        </w:rPr>
      </w:pPr>
      <w:r w:rsidRPr="00133D30">
        <w:rPr>
          <w:rFonts w:asciiTheme="minorHAnsi" w:eastAsia="Times New Roman" w:hAnsiTheme="minorHAnsi" w:cstheme="minorHAnsi"/>
          <w:lang w:eastAsia="nl-NL"/>
        </w:rPr>
        <w:t>het onderworpen worden aan maatregelen in het kader van de bijzondere jeugdzorg en de jeugdbescherming;</w:t>
      </w:r>
    </w:p>
    <w:p w14:paraId="1D564D00" w14:textId="77777777" w:rsidR="006874B3" w:rsidRDefault="006874B3">
      <w:pPr>
        <w:pStyle w:val="Lijstalinea"/>
        <w:numPr>
          <w:ilvl w:val="0"/>
          <w:numId w:val="14"/>
        </w:numPr>
        <w:tabs>
          <w:tab w:val="clear" w:pos="2060"/>
          <w:tab w:val="left" w:pos="-1440"/>
          <w:tab w:val="left" w:pos="-720"/>
          <w:tab w:val="left" w:pos="283"/>
          <w:tab w:val="left" w:pos="1800"/>
        </w:tabs>
        <w:overflowPunct w:val="0"/>
        <w:autoSpaceDE w:val="0"/>
        <w:autoSpaceDN w:val="0"/>
        <w:adjustRightInd w:val="0"/>
        <w:textAlignment w:val="baseline"/>
        <w:rPr>
          <w:rFonts w:asciiTheme="minorHAnsi" w:eastAsia="Times New Roman" w:hAnsiTheme="minorHAnsi" w:cstheme="minorHAnsi"/>
          <w:lang w:eastAsia="nl-NL"/>
        </w:rPr>
      </w:pPr>
      <w:r w:rsidRPr="00133D30">
        <w:rPr>
          <w:rFonts w:asciiTheme="minorHAnsi" w:eastAsia="Times New Roman" w:hAnsiTheme="minorHAnsi" w:cstheme="minorHAnsi"/>
          <w:lang w:eastAsia="nl-NL"/>
        </w:rPr>
        <w:t>de onbereikbaarheid of ontoegankelijkheid van de school door overmacht;</w:t>
      </w:r>
    </w:p>
    <w:p w14:paraId="12D4A80F" w14:textId="77777777" w:rsidR="006874B3" w:rsidRDefault="006874B3">
      <w:pPr>
        <w:pStyle w:val="Lijstalinea"/>
        <w:numPr>
          <w:ilvl w:val="0"/>
          <w:numId w:val="14"/>
        </w:numPr>
        <w:tabs>
          <w:tab w:val="clear" w:pos="2060"/>
          <w:tab w:val="left" w:pos="-1440"/>
          <w:tab w:val="left" w:pos="-720"/>
          <w:tab w:val="left" w:pos="283"/>
          <w:tab w:val="left" w:pos="1800"/>
        </w:tabs>
        <w:overflowPunct w:val="0"/>
        <w:autoSpaceDE w:val="0"/>
        <w:autoSpaceDN w:val="0"/>
        <w:adjustRightInd w:val="0"/>
        <w:textAlignment w:val="baseline"/>
        <w:rPr>
          <w:rFonts w:asciiTheme="minorHAnsi" w:eastAsia="Times New Roman" w:hAnsiTheme="minorHAnsi" w:cstheme="minorHAnsi"/>
          <w:lang w:eastAsia="nl-NL"/>
        </w:rPr>
      </w:pPr>
      <w:r w:rsidRPr="00133D30">
        <w:rPr>
          <w:rFonts w:asciiTheme="minorHAnsi" w:eastAsia="Times New Roman" w:hAnsiTheme="minorHAnsi" w:cstheme="minorHAnsi"/>
          <w:lang w:eastAsia="nl-NL"/>
        </w:rPr>
        <w:t>het beleven van feestdagen die inherent zijn aan de door de grondwet erkende levensbeschouwelijke overtuiging van een leerling.</w:t>
      </w:r>
    </w:p>
    <w:p w14:paraId="033FFDA0" w14:textId="77777777" w:rsidR="006874B3" w:rsidRDefault="006874B3">
      <w:pPr>
        <w:pStyle w:val="Lijstalinea"/>
        <w:numPr>
          <w:ilvl w:val="0"/>
          <w:numId w:val="14"/>
        </w:numPr>
        <w:tabs>
          <w:tab w:val="clear" w:pos="2060"/>
          <w:tab w:val="left" w:pos="-1440"/>
          <w:tab w:val="left" w:pos="-720"/>
          <w:tab w:val="left" w:pos="283"/>
          <w:tab w:val="left" w:pos="1800"/>
        </w:tabs>
        <w:overflowPunct w:val="0"/>
        <w:autoSpaceDE w:val="0"/>
        <w:autoSpaceDN w:val="0"/>
        <w:adjustRightInd w:val="0"/>
        <w:textAlignment w:val="baseline"/>
        <w:rPr>
          <w:rFonts w:asciiTheme="minorHAnsi" w:eastAsia="Times New Roman" w:hAnsiTheme="minorHAnsi" w:cstheme="minorHAnsi"/>
          <w:lang w:eastAsia="nl-NL"/>
        </w:rPr>
      </w:pPr>
      <w:r w:rsidRPr="00133D30">
        <w:rPr>
          <w:rFonts w:asciiTheme="minorHAnsi" w:eastAsia="Times New Roman" w:hAnsiTheme="minorHAnsi" w:cstheme="minorHAnsi"/>
          <w:lang w:eastAsia="nl-NL"/>
        </w:rPr>
        <w:t xml:space="preserve">het actief deelnemen in het kader van een individuele selectie of lidmaatschap van een vereniging als topsportbelofte aan sportieve manifestaties. Maximaal 10 al dan niet gespreide halve schooldagen per schooljaar. </w:t>
      </w:r>
    </w:p>
    <w:p w14:paraId="20023A5C" w14:textId="77777777" w:rsidR="006874B3" w:rsidRDefault="006874B3" w:rsidP="003A1A4A">
      <w:pPr>
        <w:pStyle w:val="Lijstalinea"/>
        <w:tabs>
          <w:tab w:val="clear" w:pos="2060"/>
          <w:tab w:val="left" w:pos="-1440"/>
          <w:tab w:val="left" w:pos="-720"/>
          <w:tab w:val="left" w:pos="283"/>
          <w:tab w:val="left" w:pos="2268"/>
        </w:tabs>
        <w:ind w:left="993"/>
        <w:rPr>
          <w:rFonts w:asciiTheme="minorHAnsi" w:eastAsia="Times New Roman" w:hAnsiTheme="minorHAnsi" w:cstheme="minorHAnsi"/>
          <w:lang w:eastAsia="nl-NL"/>
        </w:rPr>
      </w:pPr>
    </w:p>
    <w:p w14:paraId="2DA993C0" w14:textId="77777777" w:rsidR="000E621C" w:rsidRPr="000E621C" w:rsidRDefault="006874B3">
      <w:pPr>
        <w:pStyle w:val="Lijstalinea"/>
        <w:numPr>
          <w:ilvl w:val="0"/>
          <w:numId w:val="13"/>
        </w:numPr>
        <w:tabs>
          <w:tab w:val="clear" w:pos="2060"/>
          <w:tab w:val="left" w:pos="-1440"/>
          <w:tab w:val="left" w:pos="-720"/>
          <w:tab w:val="left" w:pos="283"/>
          <w:tab w:val="left" w:pos="1800"/>
        </w:tabs>
        <w:overflowPunct w:val="0"/>
        <w:autoSpaceDE w:val="0"/>
        <w:autoSpaceDN w:val="0"/>
        <w:adjustRightInd w:val="0"/>
        <w:ind w:left="993"/>
        <w:textAlignment w:val="baseline"/>
        <w:rPr>
          <w:rFonts w:asciiTheme="minorHAnsi" w:eastAsia="Times New Roman" w:hAnsiTheme="minorHAnsi" w:cstheme="minorHAnsi"/>
          <w:b/>
          <w:bCs/>
          <w:lang w:eastAsia="nl-NL"/>
        </w:rPr>
      </w:pPr>
      <w:r w:rsidRPr="000E621C">
        <w:rPr>
          <w:rFonts w:asciiTheme="minorHAnsi" w:eastAsia="Times New Roman" w:hAnsiTheme="minorHAnsi" w:cstheme="minorHAnsi"/>
          <w:b/>
          <w:bCs/>
          <w:lang w:eastAsia="nl-NL"/>
        </w:rPr>
        <w:t>Afwezigheid mits voorafgaandelijke toestemming van de directeur:</w:t>
      </w:r>
    </w:p>
    <w:p w14:paraId="67B046A4" w14:textId="7A2D55C9" w:rsidR="00745740" w:rsidRPr="006F7ABA" w:rsidRDefault="006A7F88" w:rsidP="006F7ABA">
      <w:pPr>
        <w:pStyle w:val="Lijstalinea"/>
        <w:tabs>
          <w:tab w:val="clear" w:pos="2060"/>
          <w:tab w:val="left" w:pos="-1440"/>
          <w:tab w:val="left" w:pos="-720"/>
          <w:tab w:val="left" w:pos="283"/>
          <w:tab w:val="left" w:pos="1800"/>
        </w:tabs>
        <w:overflowPunct w:val="0"/>
        <w:autoSpaceDE w:val="0"/>
        <w:autoSpaceDN w:val="0"/>
        <w:adjustRightInd w:val="0"/>
        <w:ind w:left="993"/>
        <w:textAlignment w:val="baseline"/>
        <w:rPr>
          <w:rFonts w:asciiTheme="minorHAnsi" w:eastAsia="Times New Roman" w:hAnsiTheme="minorHAnsi" w:cstheme="minorHAnsi"/>
          <w:lang w:eastAsia="nl-NL"/>
        </w:rPr>
      </w:pPr>
      <w:r w:rsidRPr="000E621C">
        <w:rPr>
          <w:rFonts w:asciiTheme="minorHAnsi" w:eastAsia="Times New Roman" w:hAnsiTheme="minorHAnsi" w:cstheme="minorHAnsi"/>
          <w:lang w:eastAsia="nl-NL"/>
        </w:rPr>
        <w:t>Bij een afwezigheid met toestemming van de directeur bezorgen de ouders aan de directeur een ondertekende verklaring of een officieel document. De verklaring vermeldt de naam van de leerling, de klasgroep, de reden van afwezigheid, de begindatum en de vermoedelijke einddatum.</w:t>
      </w:r>
    </w:p>
    <w:p w14:paraId="334D94EF" w14:textId="77777777" w:rsidR="00A85CB1" w:rsidRDefault="00A85CB1" w:rsidP="00A3339C">
      <w:pPr>
        <w:numPr>
          <w:ilvl w:val="12"/>
          <w:numId w:val="0"/>
        </w:numPr>
        <w:tabs>
          <w:tab w:val="left" w:pos="-1440"/>
          <w:tab w:val="left" w:pos="-720"/>
          <w:tab w:val="left" w:pos="283"/>
        </w:tabs>
        <w:rPr>
          <w:rFonts w:asciiTheme="minorHAnsi" w:eastAsia="Times New Roman" w:hAnsiTheme="minorHAnsi" w:cstheme="minorHAnsi"/>
          <w:lang w:eastAsia="nl-NL"/>
        </w:rPr>
      </w:pPr>
    </w:p>
    <w:p w14:paraId="2EE0B168" w14:textId="199AFC78" w:rsidR="006F7ABA" w:rsidRPr="00267316" w:rsidRDefault="006A7F88" w:rsidP="00267316">
      <w:pPr>
        <w:pStyle w:val="Lijstalinea"/>
        <w:numPr>
          <w:ilvl w:val="0"/>
          <w:numId w:val="13"/>
        </w:numPr>
        <w:tabs>
          <w:tab w:val="clear" w:pos="2060"/>
          <w:tab w:val="left" w:pos="-1440"/>
          <w:tab w:val="left" w:pos="-720"/>
          <w:tab w:val="left" w:pos="283"/>
          <w:tab w:val="left" w:pos="1800"/>
        </w:tabs>
        <w:overflowPunct w:val="0"/>
        <w:autoSpaceDE w:val="0"/>
        <w:autoSpaceDN w:val="0"/>
        <w:adjustRightInd w:val="0"/>
        <w:ind w:left="993"/>
        <w:textAlignment w:val="baseline"/>
        <w:rPr>
          <w:rFonts w:asciiTheme="minorHAnsi" w:eastAsia="Times New Roman" w:hAnsiTheme="minorHAnsi" w:cstheme="minorHAnsi"/>
          <w:lang w:eastAsia="nl-NL"/>
        </w:rPr>
      </w:pPr>
      <w:r w:rsidRPr="000E621C">
        <w:rPr>
          <w:rFonts w:asciiTheme="minorHAnsi" w:eastAsia="Times New Roman" w:hAnsiTheme="minorHAnsi" w:cstheme="minorHAnsi"/>
          <w:b/>
          <w:bCs/>
          <w:lang w:eastAsia="nl-NL"/>
        </w:rPr>
        <w:t>Afwezigheid wegens verplaatsingen van de trekkende bevolking:</w:t>
      </w:r>
      <w:r w:rsidR="000943F7" w:rsidRPr="000E621C">
        <w:rPr>
          <w:rFonts w:asciiTheme="minorHAnsi" w:eastAsia="Times New Roman" w:hAnsiTheme="minorHAnsi" w:cstheme="minorHAnsi"/>
          <w:b/>
          <w:bCs/>
          <w:lang w:eastAsia="nl-NL"/>
        </w:rPr>
        <w:br/>
      </w:r>
      <w:r w:rsidRPr="000943F7">
        <w:rPr>
          <w:rFonts w:asciiTheme="minorHAnsi" w:eastAsia="Times New Roman" w:hAnsiTheme="minorHAnsi" w:cstheme="minorHAnsi"/>
          <w:lang w:eastAsia="nl-NL"/>
        </w:rPr>
        <w:t>In uitzonderlijke omstandigheden kan de afwezigheid van kinderen van binnenschippers, kermis- en circusexploitanten en -artiesten en woonwagenbewoners gewettigd zijn om de ouders te vergezellen tijdens hun verplaatsingen.</w:t>
      </w:r>
      <w:r w:rsidRPr="00267316">
        <w:rPr>
          <w:rFonts w:asciiTheme="minorHAnsi" w:eastAsia="Times New Roman" w:hAnsiTheme="minorHAnsi" w:cstheme="minorHAnsi"/>
          <w:lang w:eastAsia="nl-NL"/>
        </w:rPr>
        <w:br/>
        <w:t>De afspraken over de modaliteiten aangaande het onderwijs op afstand en aangaande de communicatie tussen de school en de ouders worden vastgelegd in een overeenkomst</w:t>
      </w:r>
      <w:r w:rsidR="000E621C" w:rsidRPr="00267316">
        <w:rPr>
          <w:rFonts w:asciiTheme="minorHAnsi" w:eastAsia="Times New Roman" w:hAnsiTheme="minorHAnsi" w:cstheme="minorHAnsi"/>
          <w:lang w:eastAsia="nl-NL"/>
        </w:rPr>
        <w:t xml:space="preserve"> </w:t>
      </w:r>
      <w:r w:rsidRPr="00267316">
        <w:rPr>
          <w:rFonts w:asciiTheme="minorHAnsi" w:eastAsia="Times New Roman" w:hAnsiTheme="minorHAnsi" w:cstheme="minorHAnsi"/>
          <w:lang w:eastAsia="nl-NL"/>
        </w:rPr>
        <w:t>tussen de directeur en de ouders.</w:t>
      </w:r>
      <w:r w:rsidR="000943F7" w:rsidRPr="00267316">
        <w:rPr>
          <w:rFonts w:asciiTheme="minorHAnsi" w:eastAsia="Times New Roman" w:hAnsiTheme="minorHAnsi" w:cstheme="minorHAnsi"/>
          <w:lang w:eastAsia="nl-NL"/>
        </w:rPr>
        <w:br/>
      </w:r>
    </w:p>
    <w:p w14:paraId="418EC65A" w14:textId="37D99BD9" w:rsidR="006A7F88" w:rsidRPr="000E621C" w:rsidRDefault="006A7F88">
      <w:pPr>
        <w:pStyle w:val="Lijstalinea"/>
        <w:numPr>
          <w:ilvl w:val="0"/>
          <w:numId w:val="13"/>
        </w:numPr>
        <w:tabs>
          <w:tab w:val="clear" w:pos="2060"/>
          <w:tab w:val="left" w:pos="-1440"/>
          <w:tab w:val="left" w:pos="-720"/>
          <w:tab w:val="left" w:pos="283"/>
          <w:tab w:val="left" w:pos="1800"/>
        </w:tabs>
        <w:overflowPunct w:val="0"/>
        <w:autoSpaceDE w:val="0"/>
        <w:autoSpaceDN w:val="0"/>
        <w:adjustRightInd w:val="0"/>
        <w:ind w:left="993"/>
        <w:textAlignment w:val="baseline"/>
        <w:rPr>
          <w:rFonts w:asciiTheme="minorHAnsi" w:eastAsia="Times New Roman" w:hAnsiTheme="minorHAnsi" w:cstheme="minorHAnsi"/>
          <w:b/>
          <w:bCs/>
          <w:lang w:eastAsia="nl-NL"/>
        </w:rPr>
      </w:pPr>
      <w:r w:rsidRPr="000E621C">
        <w:rPr>
          <w:rFonts w:asciiTheme="minorHAnsi" w:eastAsia="Times New Roman" w:hAnsiTheme="minorHAnsi" w:cstheme="minorHAnsi"/>
          <w:b/>
          <w:bCs/>
          <w:lang w:eastAsia="nl-NL"/>
        </w:rPr>
        <w:t>Afwezigheden voor topsport voor de sporten tennis, zwemmen en gymnastiek mits toestemming van de directie:</w:t>
      </w:r>
      <w:r w:rsidR="00277189" w:rsidRPr="000E621C">
        <w:rPr>
          <w:rFonts w:asciiTheme="minorHAnsi" w:eastAsia="Times New Roman" w:hAnsiTheme="minorHAnsi" w:cstheme="minorHAnsi"/>
          <w:b/>
          <w:bCs/>
          <w:lang w:eastAsia="nl-NL"/>
        </w:rPr>
        <w:br/>
      </w:r>
      <w:r w:rsidRPr="000E621C">
        <w:rPr>
          <w:rFonts w:asciiTheme="minorHAnsi" w:eastAsia="Times New Roman" w:hAnsiTheme="minorHAnsi" w:cstheme="minorHAnsi"/>
          <w:lang w:eastAsia="nl-NL"/>
        </w:rPr>
        <w:t>Deze categorie afwezigheden kan slechts worden toegestaan voor maximaal zes lestijden per week (verplaatsingen inbegrepen) en kan enkel als de school voor de betrokken topsportbelofte over een dossier beschikt dat volgende elementen bevat:</w:t>
      </w:r>
    </w:p>
    <w:p w14:paraId="66601C9D" w14:textId="77777777" w:rsidR="000943F7" w:rsidRDefault="006A7F88">
      <w:pPr>
        <w:pStyle w:val="Lijstalinea"/>
        <w:numPr>
          <w:ilvl w:val="0"/>
          <w:numId w:val="15"/>
        </w:numPr>
        <w:tabs>
          <w:tab w:val="clear" w:pos="2060"/>
          <w:tab w:val="left" w:pos="-1440"/>
          <w:tab w:val="left" w:pos="-720"/>
          <w:tab w:val="left" w:pos="283"/>
          <w:tab w:val="left" w:pos="1800"/>
        </w:tabs>
        <w:overflowPunct w:val="0"/>
        <w:autoSpaceDE w:val="0"/>
        <w:autoSpaceDN w:val="0"/>
        <w:adjustRightInd w:val="0"/>
        <w:textAlignment w:val="baseline"/>
        <w:rPr>
          <w:rFonts w:asciiTheme="minorHAnsi" w:eastAsia="Times New Roman" w:hAnsiTheme="minorHAnsi" w:cstheme="minorHAnsi"/>
          <w:lang w:eastAsia="nl-NL"/>
        </w:rPr>
      </w:pPr>
      <w:r w:rsidRPr="000943F7">
        <w:rPr>
          <w:rFonts w:asciiTheme="minorHAnsi" w:eastAsia="Times New Roman" w:hAnsiTheme="minorHAnsi" w:cstheme="minorHAnsi"/>
          <w:lang w:eastAsia="nl-NL"/>
        </w:rPr>
        <w:t>een gemotiveerde aanvraag van de ouders;</w:t>
      </w:r>
    </w:p>
    <w:p w14:paraId="0D399780" w14:textId="77777777" w:rsidR="000943F7" w:rsidRDefault="006A7F88">
      <w:pPr>
        <w:pStyle w:val="Lijstalinea"/>
        <w:numPr>
          <w:ilvl w:val="0"/>
          <w:numId w:val="15"/>
        </w:numPr>
        <w:tabs>
          <w:tab w:val="clear" w:pos="2060"/>
          <w:tab w:val="left" w:pos="-1440"/>
          <w:tab w:val="left" w:pos="-720"/>
          <w:tab w:val="left" w:pos="283"/>
          <w:tab w:val="left" w:pos="1800"/>
        </w:tabs>
        <w:overflowPunct w:val="0"/>
        <w:autoSpaceDE w:val="0"/>
        <w:autoSpaceDN w:val="0"/>
        <w:adjustRightInd w:val="0"/>
        <w:textAlignment w:val="baseline"/>
        <w:rPr>
          <w:rFonts w:asciiTheme="minorHAnsi" w:eastAsia="Times New Roman" w:hAnsiTheme="minorHAnsi" w:cstheme="minorHAnsi"/>
          <w:lang w:eastAsia="nl-NL"/>
        </w:rPr>
      </w:pPr>
      <w:r w:rsidRPr="000943F7">
        <w:rPr>
          <w:rFonts w:asciiTheme="minorHAnsi" w:eastAsia="Times New Roman" w:hAnsiTheme="minorHAnsi" w:cstheme="minorHAnsi"/>
          <w:lang w:eastAsia="nl-NL"/>
        </w:rPr>
        <w:t>een verklaring van een bij de Vlaamse sportfederatie aangesloten sportfederatie;</w:t>
      </w:r>
    </w:p>
    <w:p w14:paraId="1807B577" w14:textId="77777777" w:rsidR="000943F7" w:rsidRDefault="006A7F88">
      <w:pPr>
        <w:pStyle w:val="Lijstalinea"/>
        <w:numPr>
          <w:ilvl w:val="0"/>
          <w:numId w:val="15"/>
        </w:numPr>
        <w:tabs>
          <w:tab w:val="clear" w:pos="2060"/>
          <w:tab w:val="left" w:pos="-1440"/>
          <w:tab w:val="left" w:pos="-720"/>
          <w:tab w:val="left" w:pos="283"/>
          <w:tab w:val="left" w:pos="1800"/>
        </w:tabs>
        <w:overflowPunct w:val="0"/>
        <w:autoSpaceDE w:val="0"/>
        <w:autoSpaceDN w:val="0"/>
        <w:adjustRightInd w:val="0"/>
        <w:textAlignment w:val="baseline"/>
        <w:rPr>
          <w:rFonts w:asciiTheme="minorHAnsi" w:eastAsia="Times New Roman" w:hAnsiTheme="minorHAnsi" w:cstheme="minorHAnsi"/>
          <w:lang w:eastAsia="nl-NL"/>
        </w:rPr>
      </w:pPr>
      <w:r w:rsidRPr="000943F7">
        <w:rPr>
          <w:rFonts w:asciiTheme="minorHAnsi" w:eastAsia="Times New Roman" w:hAnsiTheme="minorHAnsi" w:cstheme="minorHAnsi"/>
          <w:lang w:eastAsia="nl-NL"/>
        </w:rPr>
        <w:t>een medisch attest van een sportarts verbonden aan een erkend keuringscentrum van de Vlaamse Gemeenschap;</w:t>
      </w:r>
    </w:p>
    <w:p w14:paraId="2BF2A752" w14:textId="084EA718" w:rsidR="006A7F88" w:rsidRPr="00267316" w:rsidRDefault="006A7F88" w:rsidP="00267316">
      <w:pPr>
        <w:pStyle w:val="Lijstalinea"/>
        <w:numPr>
          <w:ilvl w:val="0"/>
          <w:numId w:val="15"/>
        </w:numPr>
        <w:tabs>
          <w:tab w:val="clear" w:pos="2060"/>
          <w:tab w:val="left" w:pos="-1440"/>
          <w:tab w:val="left" w:pos="-720"/>
          <w:tab w:val="left" w:pos="283"/>
          <w:tab w:val="left" w:pos="1800"/>
        </w:tabs>
        <w:overflowPunct w:val="0"/>
        <w:autoSpaceDE w:val="0"/>
        <w:autoSpaceDN w:val="0"/>
        <w:adjustRightInd w:val="0"/>
        <w:textAlignment w:val="baseline"/>
        <w:rPr>
          <w:rFonts w:asciiTheme="minorHAnsi" w:eastAsia="Times New Roman" w:hAnsiTheme="minorHAnsi" w:cstheme="minorHAnsi"/>
          <w:lang w:eastAsia="nl-NL"/>
        </w:rPr>
      </w:pPr>
      <w:r w:rsidRPr="000943F7">
        <w:rPr>
          <w:rFonts w:asciiTheme="minorHAnsi" w:eastAsia="Times New Roman" w:hAnsiTheme="minorHAnsi" w:cstheme="minorHAnsi"/>
          <w:lang w:eastAsia="nl-NL"/>
        </w:rPr>
        <w:t>een akkoord van de directie.</w:t>
      </w:r>
    </w:p>
    <w:p w14:paraId="44427EC6" w14:textId="5FA3EE51" w:rsidR="00335DB0" w:rsidRPr="000E621C" w:rsidRDefault="00277189">
      <w:pPr>
        <w:pStyle w:val="Lijstalinea"/>
        <w:numPr>
          <w:ilvl w:val="0"/>
          <w:numId w:val="13"/>
        </w:numPr>
        <w:tabs>
          <w:tab w:val="clear" w:pos="2060"/>
          <w:tab w:val="left" w:pos="-1440"/>
          <w:tab w:val="left" w:pos="-720"/>
          <w:tab w:val="left" w:pos="283"/>
          <w:tab w:val="left" w:pos="1800"/>
        </w:tabs>
        <w:overflowPunct w:val="0"/>
        <w:autoSpaceDE w:val="0"/>
        <w:autoSpaceDN w:val="0"/>
        <w:adjustRightInd w:val="0"/>
        <w:ind w:left="993"/>
        <w:textAlignment w:val="baseline"/>
        <w:rPr>
          <w:rFonts w:asciiTheme="minorHAnsi" w:eastAsia="Times New Roman" w:hAnsiTheme="minorHAnsi" w:cstheme="minorHAnsi"/>
          <w:b/>
          <w:bCs/>
          <w:lang w:eastAsia="nl-NL"/>
        </w:rPr>
      </w:pPr>
      <w:r w:rsidRPr="000E621C">
        <w:rPr>
          <w:rFonts w:asciiTheme="minorHAnsi" w:eastAsia="Times New Roman" w:hAnsiTheme="minorHAnsi" w:cstheme="minorHAnsi"/>
          <w:b/>
          <w:bCs/>
          <w:lang w:eastAsia="nl-NL"/>
        </w:rPr>
        <w:lastRenderedPageBreak/>
        <w:t>Afwezigheden omwille van revalidatie tijdens de lestijden:</w:t>
      </w:r>
    </w:p>
    <w:p w14:paraId="2426734E" w14:textId="77777777" w:rsidR="00335DB0" w:rsidRDefault="006A7F88">
      <w:pPr>
        <w:pStyle w:val="Lijstalinea"/>
        <w:numPr>
          <w:ilvl w:val="1"/>
          <w:numId w:val="13"/>
        </w:numPr>
        <w:tabs>
          <w:tab w:val="clear" w:pos="2060"/>
          <w:tab w:val="left" w:pos="-1440"/>
          <w:tab w:val="left" w:pos="-720"/>
          <w:tab w:val="left" w:pos="283"/>
          <w:tab w:val="left" w:pos="1800"/>
        </w:tabs>
        <w:overflowPunct w:val="0"/>
        <w:autoSpaceDE w:val="0"/>
        <w:autoSpaceDN w:val="0"/>
        <w:adjustRightInd w:val="0"/>
        <w:textAlignment w:val="baseline"/>
        <w:rPr>
          <w:rFonts w:asciiTheme="minorHAnsi" w:eastAsia="Times New Roman" w:hAnsiTheme="minorHAnsi" w:cstheme="minorHAnsi"/>
          <w:lang w:eastAsia="nl-NL"/>
        </w:rPr>
      </w:pPr>
      <w:r w:rsidRPr="00335DB0">
        <w:rPr>
          <w:rFonts w:asciiTheme="minorHAnsi" w:eastAsia="Times New Roman" w:hAnsiTheme="minorHAnsi" w:cstheme="minorHAnsi"/>
          <w:lang w:eastAsia="nl-NL"/>
        </w:rPr>
        <w:t xml:space="preserve">de afwezigheid omwille van revalidatie na ziekte of ongeval, en dit gedurende maximaal 150 minuten per week, verplaatsing inbegrepen. </w:t>
      </w:r>
      <w:r w:rsidR="00335DB0">
        <w:rPr>
          <w:rFonts w:asciiTheme="minorHAnsi" w:eastAsia="Times New Roman" w:hAnsiTheme="minorHAnsi" w:cstheme="minorHAnsi"/>
          <w:lang w:eastAsia="nl-NL"/>
        </w:rPr>
        <w:br/>
      </w:r>
      <w:r w:rsidR="00335DB0">
        <w:rPr>
          <w:rFonts w:asciiTheme="minorHAnsi" w:eastAsia="Times New Roman" w:hAnsiTheme="minorHAnsi" w:cstheme="minorHAnsi"/>
          <w:lang w:eastAsia="nl-NL"/>
        </w:rPr>
        <w:br/>
      </w:r>
      <w:r w:rsidRPr="00335DB0">
        <w:rPr>
          <w:rFonts w:asciiTheme="minorHAnsi" w:eastAsia="Times New Roman" w:hAnsiTheme="minorHAnsi" w:cstheme="minorHAnsi"/>
          <w:lang w:eastAsia="nl-NL"/>
        </w:rPr>
        <w:t xml:space="preserve">Om een beslissing te kunnen nemen, moet de school beschikken over een dossier dat minstens de volgende elementen bevat: </w:t>
      </w:r>
    </w:p>
    <w:p w14:paraId="296131CE" w14:textId="77777777" w:rsidR="00335DB0" w:rsidRDefault="006A7F88">
      <w:pPr>
        <w:pStyle w:val="Lijstalinea"/>
        <w:numPr>
          <w:ilvl w:val="2"/>
          <w:numId w:val="13"/>
        </w:numPr>
        <w:tabs>
          <w:tab w:val="clear" w:pos="2060"/>
          <w:tab w:val="left" w:pos="-1440"/>
          <w:tab w:val="left" w:pos="-720"/>
          <w:tab w:val="left" w:pos="283"/>
          <w:tab w:val="left" w:pos="1800"/>
        </w:tabs>
        <w:overflowPunct w:val="0"/>
        <w:autoSpaceDE w:val="0"/>
        <w:autoSpaceDN w:val="0"/>
        <w:adjustRightInd w:val="0"/>
        <w:textAlignment w:val="baseline"/>
        <w:rPr>
          <w:rFonts w:asciiTheme="minorHAnsi" w:eastAsia="Times New Roman" w:hAnsiTheme="minorHAnsi" w:cstheme="minorHAnsi"/>
          <w:lang w:eastAsia="nl-NL"/>
        </w:rPr>
      </w:pPr>
      <w:r w:rsidRPr="00335DB0">
        <w:rPr>
          <w:rFonts w:asciiTheme="minorHAnsi" w:eastAsia="Times New Roman" w:hAnsiTheme="minorHAnsi" w:cstheme="minorHAnsi"/>
          <w:lang w:eastAsia="nl-NL"/>
        </w:rPr>
        <w:t xml:space="preserve">een verklaring van de ouders waarom de revalidatie tijdens de lestijden moet plaatsvinden; </w:t>
      </w:r>
    </w:p>
    <w:p w14:paraId="2EA672D2" w14:textId="6C225848" w:rsidR="00335DB0" w:rsidRDefault="006A7F88">
      <w:pPr>
        <w:pStyle w:val="Lijstalinea"/>
        <w:numPr>
          <w:ilvl w:val="2"/>
          <w:numId w:val="13"/>
        </w:numPr>
        <w:tabs>
          <w:tab w:val="clear" w:pos="2060"/>
          <w:tab w:val="left" w:pos="-1440"/>
          <w:tab w:val="left" w:pos="-720"/>
          <w:tab w:val="left" w:pos="283"/>
          <w:tab w:val="left" w:pos="1800"/>
        </w:tabs>
        <w:overflowPunct w:val="0"/>
        <w:autoSpaceDE w:val="0"/>
        <w:autoSpaceDN w:val="0"/>
        <w:adjustRightInd w:val="0"/>
        <w:textAlignment w:val="baseline"/>
        <w:rPr>
          <w:rFonts w:asciiTheme="minorHAnsi" w:eastAsia="Times New Roman" w:hAnsiTheme="minorHAnsi" w:cstheme="minorHAnsi"/>
          <w:lang w:eastAsia="nl-NL"/>
        </w:rPr>
      </w:pPr>
      <w:r w:rsidRPr="00335DB0">
        <w:rPr>
          <w:rFonts w:asciiTheme="minorHAnsi" w:eastAsia="Times New Roman" w:hAnsiTheme="minorHAnsi" w:cstheme="minorHAnsi"/>
          <w:lang w:eastAsia="nl-NL"/>
        </w:rPr>
        <w:t>een medisch attest waaruit de noodzakelijkheid, de frequentie en de duur</w:t>
      </w:r>
      <w:r w:rsidR="008E5F04">
        <w:rPr>
          <w:rFonts w:asciiTheme="minorHAnsi" w:eastAsia="Times New Roman" w:hAnsiTheme="minorHAnsi" w:cstheme="minorHAnsi"/>
          <w:lang w:eastAsia="nl-NL"/>
        </w:rPr>
        <w:t xml:space="preserve"> </w:t>
      </w:r>
      <w:r w:rsidRPr="00335DB0">
        <w:rPr>
          <w:rFonts w:asciiTheme="minorHAnsi" w:eastAsia="Times New Roman" w:hAnsiTheme="minorHAnsi" w:cstheme="minorHAnsi"/>
          <w:lang w:eastAsia="nl-NL"/>
        </w:rPr>
        <w:t>van de revalidatie blijkt;</w:t>
      </w:r>
    </w:p>
    <w:p w14:paraId="297FA86D" w14:textId="77777777" w:rsidR="00335DB0" w:rsidRDefault="006A7F88">
      <w:pPr>
        <w:pStyle w:val="Lijstalinea"/>
        <w:numPr>
          <w:ilvl w:val="2"/>
          <w:numId w:val="13"/>
        </w:numPr>
        <w:tabs>
          <w:tab w:val="clear" w:pos="2060"/>
          <w:tab w:val="left" w:pos="-1440"/>
          <w:tab w:val="left" w:pos="-720"/>
          <w:tab w:val="left" w:pos="283"/>
          <w:tab w:val="left" w:pos="1800"/>
        </w:tabs>
        <w:overflowPunct w:val="0"/>
        <w:autoSpaceDE w:val="0"/>
        <w:autoSpaceDN w:val="0"/>
        <w:adjustRightInd w:val="0"/>
        <w:textAlignment w:val="baseline"/>
        <w:rPr>
          <w:rFonts w:asciiTheme="minorHAnsi" w:eastAsia="Times New Roman" w:hAnsiTheme="minorHAnsi" w:cstheme="minorHAnsi"/>
          <w:lang w:eastAsia="nl-NL"/>
        </w:rPr>
      </w:pPr>
      <w:r w:rsidRPr="00335DB0">
        <w:rPr>
          <w:rFonts w:asciiTheme="minorHAnsi" w:eastAsia="Times New Roman" w:hAnsiTheme="minorHAnsi" w:cstheme="minorHAnsi"/>
          <w:lang w:eastAsia="nl-NL"/>
        </w:rPr>
        <w:t>een advies, geformuleerd door het CLB, na overleg met de klassenraad en de ouders;</w:t>
      </w:r>
    </w:p>
    <w:p w14:paraId="52FD3FA2" w14:textId="774EEA4E" w:rsidR="006A7F88" w:rsidRPr="00335DB0" w:rsidRDefault="006A7F88">
      <w:pPr>
        <w:pStyle w:val="Lijstalinea"/>
        <w:numPr>
          <w:ilvl w:val="2"/>
          <w:numId w:val="13"/>
        </w:numPr>
        <w:tabs>
          <w:tab w:val="clear" w:pos="2060"/>
          <w:tab w:val="left" w:pos="-1440"/>
          <w:tab w:val="left" w:pos="-720"/>
          <w:tab w:val="left" w:pos="283"/>
          <w:tab w:val="left" w:pos="1800"/>
        </w:tabs>
        <w:overflowPunct w:val="0"/>
        <w:autoSpaceDE w:val="0"/>
        <w:autoSpaceDN w:val="0"/>
        <w:adjustRightInd w:val="0"/>
        <w:textAlignment w:val="baseline"/>
        <w:rPr>
          <w:rFonts w:asciiTheme="minorHAnsi" w:eastAsia="Times New Roman" w:hAnsiTheme="minorHAnsi" w:cstheme="minorHAnsi"/>
          <w:lang w:eastAsia="nl-NL"/>
        </w:rPr>
      </w:pPr>
      <w:r w:rsidRPr="00335DB0">
        <w:rPr>
          <w:rFonts w:asciiTheme="minorHAnsi" w:eastAsia="Times New Roman" w:hAnsiTheme="minorHAnsi" w:cstheme="minorHAnsi"/>
          <w:lang w:eastAsia="nl-NL"/>
        </w:rPr>
        <w:t>een toestemming van de directeur voor een periode die de duur van de behandeling, vermeld in het medisch attest, niet kan overschrijden.</w:t>
      </w:r>
    </w:p>
    <w:p w14:paraId="587F1DC4" w14:textId="77777777" w:rsidR="006A7F88" w:rsidRPr="0046686B" w:rsidRDefault="006A7F88" w:rsidP="003A1A4A">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rPr>
          <w:rFonts w:asciiTheme="minorHAnsi" w:eastAsia="Times New Roman" w:hAnsiTheme="minorHAnsi" w:cstheme="minorHAnsi"/>
          <w:lang w:eastAsia="nl-NL"/>
        </w:rPr>
      </w:pPr>
      <w:r w:rsidRPr="0046686B">
        <w:rPr>
          <w:rFonts w:asciiTheme="minorHAnsi" w:eastAsia="Times New Roman" w:hAnsiTheme="minorHAnsi" w:cstheme="minorHAnsi"/>
          <w:lang w:eastAsia="nl-NL"/>
        </w:rPr>
        <w:tab/>
      </w:r>
    </w:p>
    <w:p w14:paraId="1FA5C1F8" w14:textId="77777777" w:rsidR="006A7F88" w:rsidRPr="0046686B" w:rsidRDefault="006A7F88" w:rsidP="003A1A4A">
      <w:pPr>
        <w:ind w:left="1416"/>
        <w:rPr>
          <w:rFonts w:asciiTheme="minorHAnsi" w:eastAsia="Times New Roman" w:hAnsiTheme="minorHAnsi" w:cstheme="minorHAnsi"/>
          <w:lang w:eastAsia="nl-NL"/>
        </w:rPr>
      </w:pPr>
      <w:r w:rsidRPr="0046686B">
        <w:rPr>
          <w:rFonts w:asciiTheme="minorHAnsi" w:eastAsia="Times New Roman" w:hAnsiTheme="minorHAnsi" w:cstheme="minorHAnsi"/>
          <w:lang w:eastAsia="nl-NL"/>
        </w:rPr>
        <w:t xml:space="preserve">Uitzonderlijk kunnen de 150 minuten overschreden worden, mits gunstig advies van de arts van het CLB, in overleg met de klassenraad en de ouders. </w:t>
      </w:r>
    </w:p>
    <w:p w14:paraId="350F11CC" w14:textId="77777777" w:rsidR="006A7F88" w:rsidRPr="0046686B" w:rsidRDefault="006A7F88" w:rsidP="003A1A4A">
      <w:pPr>
        <w:rPr>
          <w:rFonts w:asciiTheme="minorHAnsi" w:eastAsia="Times New Roman" w:hAnsiTheme="minorHAnsi" w:cstheme="minorHAnsi"/>
          <w:lang w:eastAsia="nl-NL"/>
        </w:rPr>
      </w:pPr>
    </w:p>
    <w:p w14:paraId="69791770" w14:textId="77777777" w:rsidR="00335DB0" w:rsidRDefault="006A7F88">
      <w:pPr>
        <w:pStyle w:val="Lijstalinea"/>
        <w:numPr>
          <w:ilvl w:val="1"/>
          <w:numId w:val="13"/>
        </w:numPr>
        <w:rPr>
          <w:rFonts w:asciiTheme="minorHAnsi" w:eastAsia="Times New Roman" w:hAnsiTheme="minorHAnsi" w:cstheme="minorHAnsi"/>
          <w:lang w:eastAsia="nl-NL"/>
        </w:rPr>
      </w:pPr>
      <w:r w:rsidRPr="00335DB0">
        <w:rPr>
          <w:rFonts w:asciiTheme="minorHAnsi" w:eastAsia="Times New Roman" w:hAnsiTheme="minorHAnsi" w:cstheme="minorHAnsi"/>
          <w:lang w:eastAsia="nl-NL"/>
        </w:rPr>
        <w:t xml:space="preserve">de afwezigheid gedurende maximaal 150 minuten per week, verplaatsing inbegrepen van leerlingen met een specifieke onderwijsgerelateerde behoefte waarvoor een handelingsgericht advies is gegeven. </w:t>
      </w:r>
      <w:r w:rsidR="00335DB0">
        <w:rPr>
          <w:rFonts w:asciiTheme="minorHAnsi" w:eastAsia="Times New Roman" w:hAnsiTheme="minorHAnsi" w:cstheme="minorHAnsi"/>
          <w:lang w:eastAsia="nl-NL"/>
        </w:rPr>
        <w:br/>
      </w:r>
      <w:r w:rsidR="00335DB0">
        <w:rPr>
          <w:rFonts w:asciiTheme="minorHAnsi" w:eastAsia="Times New Roman" w:hAnsiTheme="minorHAnsi" w:cstheme="minorHAnsi"/>
          <w:lang w:eastAsia="nl-NL"/>
        </w:rPr>
        <w:br/>
      </w:r>
      <w:r w:rsidRPr="00335DB0">
        <w:rPr>
          <w:rFonts w:asciiTheme="minorHAnsi" w:eastAsia="Times New Roman" w:hAnsiTheme="minorHAnsi" w:cstheme="minorHAnsi"/>
          <w:lang w:eastAsia="nl-NL"/>
        </w:rPr>
        <w:t xml:space="preserve">Om een beslissing te kunnen nemen, moet de school beschikken over een dossier dat ten minste de volgende elementen bevat: </w:t>
      </w:r>
    </w:p>
    <w:p w14:paraId="4F0AE17D" w14:textId="77777777" w:rsidR="00335DB0" w:rsidRDefault="006A7F88">
      <w:pPr>
        <w:pStyle w:val="Lijstalinea"/>
        <w:numPr>
          <w:ilvl w:val="2"/>
          <w:numId w:val="13"/>
        </w:numPr>
        <w:tabs>
          <w:tab w:val="clear" w:pos="2060"/>
          <w:tab w:val="left" w:pos="2268"/>
        </w:tabs>
        <w:rPr>
          <w:rFonts w:asciiTheme="minorHAnsi" w:eastAsia="Times New Roman" w:hAnsiTheme="minorHAnsi" w:cstheme="minorHAnsi"/>
          <w:lang w:eastAsia="nl-NL"/>
        </w:rPr>
      </w:pPr>
      <w:r w:rsidRPr="00335DB0">
        <w:rPr>
          <w:rFonts w:asciiTheme="minorHAnsi" w:eastAsia="Times New Roman" w:hAnsiTheme="minorHAnsi" w:cstheme="minorHAnsi"/>
          <w:lang w:eastAsia="nl-NL"/>
        </w:rPr>
        <w:t>een verklaring van de ouders waarom de revalidatie tijdens de lestijden moet plaatsvinden;</w:t>
      </w:r>
    </w:p>
    <w:p w14:paraId="213FA1F9" w14:textId="77777777" w:rsidR="00335DB0" w:rsidRDefault="006A7F88">
      <w:pPr>
        <w:pStyle w:val="Lijstalinea"/>
        <w:numPr>
          <w:ilvl w:val="2"/>
          <w:numId w:val="13"/>
        </w:numPr>
        <w:tabs>
          <w:tab w:val="clear" w:pos="2060"/>
          <w:tab w:val="left" w:pos="2268"/>
        </w:tabs>
        <w:rPr>
          <w:rFonts w:asciiTheme="minorHAnsi" w:eastAsia="Times New Roman" w:hAnsiTheme="minorHAnsi" w:cstheme="minorHAnsi"/>
          <w:lang w:eastAsia="nl-NL"/>
        </w:rPr>
      </w:pPr>
      <w:r w:rsidRPr="00335DB0">
        <w:rPr>
          <w:rFonts w:asciiTheme="minorHAnsi" w:eastAsia="Times New Roman" w:hAnsiTheme="minorHAnsi" w:cstheme="minorHAnsi"/>
          <w:lang w:eastAsia="nl-NL"/>
        </w:rPr>
        <w:t>een advies, geformuleerd door het CLB in overleg met de klassenraad en de ouders;</w:t>
      </w:r>
    </w:p>
    <w:p w14:paraId="7C69E499" w14:textId="77777777" w:rsidR="00335DB0" w:rsidRDefault="006A7F88">
      <w:pPr>
        <w:pStyle w:val="Lijstalinea"/>
        <w:numPr>
          <w:ilvl w:val="2"/>
          <w:numId w:val="13"/>
        </w:numPr>
        <w:tabs>
          <w:tab w:val="clear" w:pos="2060"/>
          <w:tab w:val="left" w:pos="2268"/>
        </w:tabs>
        <w:rPr>
          <w:rFonts w:asciiTheme="minorHAnsi" w:eastAsia="Times New Roman" w:hAnsiTheme="minorHAnsi" w:cstheme="minorHAnsi"/>
          <w:lang w:eastAsia="nl-NL"/>
        </w:rPr>
      </w:pPr>
      <w:r w:rsidRPr="00335DB0">
        <w:rPr>
          <w:rFonts w:asciiTheme="minorHAnsi" w:eastAsia="Times New Roman" w:hAnsiTheme="minorHAnsi" w:cstheme="minorHAnsi"/>
          <w:lang w:eastAsia="nl-NL"/>
        </w:rPr>
        <w:t>een samenwerkingsovereenkomst tussen de school en de revalidatieverstrekker. De revalidatieverstrekker bezorgt op het einde van elk schooljaar een evaluatieverslag;</w:t>
      </w:r>
      <w:r w:rsidRPr="00335DB0" w:rsidDel="009C34DB">
        <w:rPr>
          <w:rFonts w:asciiTheme="minorHAnsi" w:eastAsia="Times New Roman" w:hAnsiTheme="minorHAnsi" w:cstheme="minorHAnsi"/>
          <w:lang w:eastAsia="nl-NL"/>
        </w:rPr>
        <w:t xml:space="preserve"> </w:t>
      </w:r>
    </w:p>
    <w:p w14:paraId="51BF996F" w14:textId="4836E131" w:rsidR="006A7F88" w:rsidRPr="00335DB0" w:rsidRDefault="006A7F88">
      <w:pPr>
        <w:pStyle w:val="Lijstalinea"/>
        <w:numPr>
          <w:ilvl w:val="2"/>
          <w:numId w:val="13"/>
        </w:numPr>
        <w:tabs>
          <w:tab w:val="clear" w:pos="2060"/>
          <w:tab w:val="left" w:pos="2268"/>
        </w:tabs>
        <w:rPr>
          <w:rFonts w:asciiTheme="minorHAnsi" w:eastAsia="Times New Roman" w:hAnsiTheme="minorHAnsi" w:cstheme="minorHAnsi"/>
          <w:lang w:eastAsia="nl-NL"/>
        </w:rPr>
      </w:pPr>
      <w:r w:rsidRPr="00335DB0">
        <w:rPr>
          <w:rFonts w:asciiTheme="minorHAnsi" w:eastAsia="Times New Roman" w:hAnsiTheme="minorHAnsi" w:cstheme="minorHAnsi"/>
          <w:lang w:eastAsia="nl-NL"/>
        </w:rPr>
        <w:t>een toestemming van de directeur, die jaarlijks vernieuwd en gemotiveerd moet worden, rekening houdend met het evaluatieverslag waarvan sprake in punt 3).</w:t>
      </w:r>
    </w:p>
    <w:p w14:paraId="3E6E1FC6" w14:textId="77777777" w:rsidR="006A7F88" w:rsidRPr="0046686B" w:rsidRDefault="006A7F88" w:rsidP="003A1A4A">
      <w:pPr>
        <w:ind w:left="709" w:hanging="425"/>
        <w:rPr>
          <w:rFonts w:asciiTheme="minorHAnsi" w:eastAsia="Times New Roman" w:hAnsiTheme="minorHAnsi" w:cstheme="minorHAnsi"/>
          <w:lang w:eastAsia="nl-NL"/>
        </w:rPr>
      </w:pPr>
    </w:p>
    <w:p w14:paraId="21C5D0B7" w14:textId="77777777" w:rsidR="006A7F88" w:rsidRPr="0046686B" w:rsidRDefault="006A7F88" w:rsidP="003A1A4A">
      <w:pPr>
        <w:ind w:left="1416"/>
        <w:rPr>
          <w:rFonts w:asciiTheme="minorHAnsi" w:eastAsia="Times New Roman" w:hAnsiTheme="minorHAnsi" w:cstheme="minorHAnsi"/>
          <w:lang w:eastAsia="nl-NL"/>
        </w:rPr>
      </w:pPr>
      <w:r w:rsidRPr="0046686B">
        <w:rPr>
          <w:rFonts w:asciiTheme="minorHAnsi" w:eastAsia="Times New Roman" w:hAnsiTheme="minorHAnsi" w:cstheme="minorHAnsi"/>
          <w:lang w:eastAsia="nl-NL"/>
        </w:rPr>
        <w:t xml:space="preserve">In uitzonderlijke omstandigheden en mits gunstig advies van het CLB in overleg met de klassenraad en de ouders, kan de maximumduur van 150 minuten voor leerplichtige kleuters uitgebreid worden tot 200 minuten, verplaatsing inbegrepen. </w:t>
      </w:r>
    </w:p>
    <w:p w14:paraId="3CE4B188" w14:textId="77777777" w:rsidR="006A7F88" w:rsidRPr="0046686B" w:rsidRDefault="006A7F88" w:rsidP="003A1A4A">
      <w:pPr>
        <w:ind w:left="142"/>
        <w:rPr>
          <w:rFonts w:asciiTheme="minorHAnsi" w:eastAsia="Times New Roman" w:hAnsiTheme="minorHAnsi" w:cstheme="minorHAnsi"/>
          <w:lang w:eastAsia="nl-NL"/>
        </w:rPr>
      </w:pPr>
    </w:p>
    <w:p w14:paraId="2C7B78F6" w14:textId="77777777" w:rsidR="006A7F88" w:rsidRPr="0046686B" w:rsidRDefault="006A7F88" w:rsidP="003A1A4A">
      <w:pPr>
        <w:ind w:left="1416"/>
        <w:rPr>
          <w:rFonts w:asciiTheme="minorHAnsi" w:eastAsia="Times New Roman" w:hAnsiTheme="minorHAnsi" w:cstheme="minorHAnsi"/>
          <w:lang w:eastAsia="nl-NL"/>
        </w:rPr>
      </w:pPr>
      <w:r w:rsidRPr="0046686B">
        <w:rPr>
          <w:rFonts w:asciiTheme="minorHAnsi" w:eastAsia="Times New Roman" w:hAnsiTheme="minorHAnsi" w:cstheme="minorHAnsi"/>
          <w:lang w:eastAsia="nl-NL"/>
        </w:rPr>
        <w:t xml:space="preserve">Voor leerlingen die vallen onder de toepassing van het besluit van de Vlaamse Regering van 12 december 2003 betreffende de integratie van leerlingen met een matige of ernstige verstandelijke handicap in het gewoon lager en secundair onderwijs kan de afwezigheid maximaal 250 minuten per week bedragen, verplaatsing inbegrepen. </w:t>
      </w:r>
    </w:p>
    <w:p w14:paraId="17DC44F2" w14:textId="77777777" w:rsidR="006A7F88" w:rsidRPr="0046686B" w:rsidRDefault="006A7F88" w:rsidP="003A1A4A">
      <w:pPr>
        <w:ind w:left="142"/>
        <w:rPr>
          <w:rFonts w:asciiTheme="minorHAnsi" w:eastAsia="Times New Roman" w:hAnsiTheme="minorHAnsi" w:cstheme="minorHAnsi"/>
          <w:lang w:eastAsia="nl-NL"/>
        </w:rPr>
      </w:pPr>
    </w:p>
    <w:p w14:paraId="2574769C" w14:textId="77777777" w:rsidR="000E621C" w:rsidRPr="000E621C" w:rsidRDefault="006A7F88">
      <w:pPr>
        <w:pStyle w:val="Lijstalinea"/>
        <w:numPr>
          <w:ilvl w:val="0"/>
          <w:numId w:val="13"/>
        </w:numPr>
        <w:tabs>
          <w:tab w:val="clear" w:pos="2060"/>
          <w:tab w:val="left" w:pos="-1440"/>
          <w:tab w:val="left" w:pos="-720"/>
          <w:tab w:val="left" w:pos="283"/>
          <w:tab w:val="left" w:pos="1800"/>
        </w:tabs>
        <w:overflowPunct w:val="0"/>
        <w:autoSpaceDE w:val="0"/>
        <w:autoSpaceDN w:val="0"/>
        <w:adjustRightInd w:val="0"/>
        <w:ind w:left="993"/>
        <w:textAlignment w:val="baseline"/>
        <w:rPr>
          <w:rFonts w:asciiTheme="minorHAnsi" w:eastAsia="Times New Roman" w:hAnsiTheme="minorHAnsi" w:cstheme="minorHAnsi"/>
          <w:b/>
          <w:bCs/>
          <w:lang w:eastAsia="nl-NL"/>
        </w:rPr>
      </w:pPr>
      <w:r w:rsidRPr="000E621C">
        <w:rPr>
          <w:rFonts w:asciiTheme="minorHAnsi" w:eastAsia="Times New Roman" w:hAnsiTheme="minorHAnsi" w:cstheme="minorHAnsi"/>
          <w:b/>
          <w:bCs/>
          <w:lang w:eastAsia="nl-NL"/>
        </w:rPr>
        <w:t>Afwezigheden omwille van preventieve schorsing en tijdelijke en definitieve uitsluiting:</w:t>
      </w:r>
    </w:p>
    <w:p w14:paraId="6C3443DB" w14:textId="7C4CB2CE" w:rsidR="006A7F88" w:rsidRPr="000E621C" w:rsidRDefault="006A7F88" w:rsidP="000E621C">
      <w:pPr>
        <w:pStyle w:val="Lijstalinea"/>
        <w:tabs>
          <w:tab w:val="clear" w:pos="2060"/>
          <w:tab w:val="left" w:pos="-1440"/>
          <w:tab w:val="left" w:pos="-720"/>
          <w:tab w:val="left" w:pos="283"/>
          <w:tab w:val="left" w:pos="1800"/>
        </w:tabs>
        <w:overflowPunct w:val="0"/>
        <w:autoSpaceDE w:val="0"/>
        <w:autoSpaceDN w:val="0"/>
        <w:adjustRightInd w:val="0"/>
        <w:ind w:left="993"/>
        <w:textAlignment w:val="baseline"/>
        <w:rPr>
          <w:rFonts w:asciiTheme="minorHAnsi" w:eastAsia="Times New Roman" w:hAnsiTheme="minorHAnsi" w:cstheme="minorHAnsi"/>
          <w:lang w:eastAsia="nl-NL"/>
        </w:rPr>
      </w:pPr>
      <w:r w:rsidRPr="000E621C">
        <w:rPr>
          <w:rFonts w:asciiTheme="minorHAnsi" w:eastAsia="Times New Roman" w:hAnsiTheme="minorHAnsi" w:cstheme="minorHAnsi"/>
          <w:lang w:eastAsia="nl-NL"/>
        </w:rPr>
        <w:t>Een afwezigheid omwille van een preventieve schorsing, een tijdelijke of definitieve uitsluiting en waarbij de school gemotiveerd heeft dat opvang in de school</w:t>
      </w:r>
      <w:r w:rsidR="008E5F04" w:rsidRPr="000E621C">
        <w:rPr>
          <w:rFonts w:asciiTheme="minorHAnsi" w:eastAsia="Times New Roman" w:hAnsiTheme="minorHAnsi" w:cstheme="minorHAnsi"/>
          <w:lang w:eastAsia="nl-NL"/>
        </w:rPr>
        <w:t xml:space="preserve"> </w:t>
      </w:r>
      <w:r w:rsidRPr="000E621C">
        <w:rPr>
          <w:rFonts w:asciiTheme="minorHAnsi" w:eastAsia="Times New Roman" w:hAnsiTheme="minorHAnsi" w:cstheme="minorHAnsi"/>
          <w:lang w:eastAsia="nl-NL"/>
        </w:rPr>
        <w:t>niet haalbaar is,</w:t>
      </w:r>
      <w:r w:rsidR="00ED7A5B" w:rsidRPr="000E621C">
        <w:rPr>
          <w:rFonts w:asciiTheme="minorHAnsi" w:eastAsia="Times New Roman" w:hAnsiTheme="minorHAnsi" w:cstheme="minorHAnsi"/>
          <w:lang w:eastAsia="nl-NL"/>
        </w:rPr>
        <w:t xml:space="preserve"> </w:t>
      </w:r>
      <w:r w:rsidRPr="000E621C">
        <w:rPr>
          <w:rFonts w:asciiTheme="minorHAnsi" w:eastAsia="Times New Roman" w:hAnsiTheme="minorHAnsi" w:cstheme="minorHAnsi"/>
          <w:lang w:eastAsia="nl-NL"/>
        </w:rPr>
        <w:t>is een gewettigde afwezigheid.</w:t>
      </w:r>
    </w:p>
    <w:p w14:paraId="2C1C0A6B" w14:textId="77777777" w:rsidR="006A7F88" w:rsidRPr="0046686B" w:rsidRDefault="006A7F88" w:rsidP="003A1A4A">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rPr>
          <w:rFonts w:asciiTheme="minorHAnsi" w:eastAsia="Times New Roman" w:hAnsiTheme="minorHAnsi" w:cstheme="minorHAnsi"/>
          <w:lang w:eastAsia="nl-NL"/>
        </w:rPr>
      </w:pPr>
    </w:p>
    <w:p w14:paraId="4AC8670A" w14:textId="34A6F367" w:rsidR="006A7F88" w:rsidRPr="003C3D94" w:rsidRDefault="006A7F88" w:rsidP="003A1A4A">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rPr>
          <w:rFonts w:asciiTheme="minorHAnsi" w:eastAsia="Times New Roman" w:hAnsiTheme="minorHAnsi" w:cstheme="minorHAnsi"/>
          <w:lang w:eastAsia="nl-NL"/>
        </w:rPr>
      </w:pPr>
      <w:r w:rsidRPr="0046686B">
        <w:rPr>
          <w:rFonts w:asciiTheme="minorHAnsi" w:eastAsia="Times New Roman" w:hAnsiTheme="minorHAnsi" w:cstheme="minorHAnsi"/>
          <w:lang w:eastAsia="nl-NL"/>
        </w:rPr>
        <w:lastRenderedPageBreak/>
        <w:t>§3</w:t>
      </w:r>
      <w:r w:rsidR="003C3D94">
        <w:rPr>
          <w:rFonts w:asciiTheme="minorHAnsi" w:eastAsia="Times New Roman" w:hAnsiTheme="minorHAnsi" w:cstheme="minorHAnsi"/>
          <w:lang w:eastAsia="nl-NL"/>
        </w:rPr>
        <w:tab/>
      </w:r>
      <w:r w:rsidRPr="000E621C">
        <w:rPr>
          <w:rFonts w:asciiTheme="minorHAnsi" w:eastAsia="Times New Roman" w:hAnsiTheme="minorHAnsi" w:cstheme="minorHAnsi"/>
          <w:u w:val="single"/>
          <w:lang w:eastAsia="nl-NL"/>
        </w:rPr>
        <w:t>Problematische afwezigheden</w:t>
      </w:r>
    </w:p>
    <w:p w14:paraId="0525BF02" w14:textId="7FF6F631" w:rsidR="006A7F88" w:rsidRDefault="006A7F88" w:rsidP="003A1A4A">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43"/>
        <w:rPr>
          <w:rFonts w:asciiTheme="minorHAnsi" w:eastAsia="Times New Roman" w:hAnsiTheme="minorHAnsi" w:cstheme="minorHAnsi"/>
          <w:lang w:eastAsia="nl-NL"/>
        </w:rPr>
      </w:pPr>
      <w:r w:rsidRPr="0046686B">
        <w:rPr>
          <w:rFonts w:asciiTheme="minorHAnsi" w:eastAsia="Times New Roman" w:hAnsiTheme="minorHAnsi" w:cstheme="minorHAnsi"/>
          <w:lang w:eastAsia="nl-NL"/>
        </w:rPr>
        <w:t>Alle afwezigheden die niet zijn opgesomd of niet kunnen worden gewettigd zoals beschreven onder §2 worden ten aanzien van de leerling beschouwd als problematische afwezigheden. Ook afwezigheden gewettigd door een twijfelachtig medisch attest, met name de ‘dixit’ -attesten, geantidateerde attesten en attesten die een niet-medische reden vermelden, worden als problematische afwezigheden beschouwd.</w:t>
      </w:r>
    </w:p>
    <w:p w14:paraId="749A06F3" w14:textId="77777777" w:rsidR="00BE1355" w:rsidRPr="0046686B" w:rsidRDefault="00BE1355" w:rsidP="003A1A4A">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43"/>
        <w:rPr>
          <w:rFonts w:asciiTheme="minorHAnsi" w:eastAsia="Times New Roman" w:hAnsiTheme="minorHAnsi" w:cstheme="minorHAnsi"/>
          <w:lang w:eastAsia="nl-NL"/>
        </w:rPr>
      </w:pPr>
    </w:p>
    <w:p w14:paraId="141D5113" w14:textId="0F48484F" w:rsidR="006A7F88" w:rsidRPr="0046686B" w:rsidRDefault="006A7F88" w:rsidP="003A1A4A">
      <w:pPr>
        <w:numPr>
          <w:ilvl w:val="12"/>
          <w:numId w:val="0"/>
        </w:numPr>
        <w:tabs>
          <w:tab w:val="left" w:pos="-1440"/>
          <w:tab w:val="left" w:pos="-720"/>
          <w:tab w:val="left" w:pos="283"/>
        </w:tabs>
        <w:ind w:left="743"/>
        <w:rPr>
          <w:rFonts w:asciiTheme="minorHAnsi" w:eastAsia="Times New Roman" w:hAnsiTheme="minorHAnsi" w:cstheme="minorHAnsi"/>
          <w:lang w:eastAsia="nl-NL"/>
        </w:rPr>
      </w:pPr>
      <w:r w:rsidRPr="0046686B">
        <w:rPr>
          <w:rFonts w:asciiTheme="minorHAnsi" w:eastAsia="Times New Roman" w:hAnsiTheme="minorHAnsi" w:cstheme="minorHAnsi"/>
          <w:lang w:eastAsia="nl-NL"/>
        </w:rPr>
        <w:t>In deze gevallen zal de directeur contact opnemen met de ouders. De ouders kunnen deze afwezigheid alsnog wettigen. Vanaf vijf halve schooldagen problematische afwezigheden heeft de school een meldingsplicht ten opzichte van het CLB. Het CLB voorziet begeleiding voor de betrokken leerling, in samenwerking met de school.</w:t>
      </w:r>
    </w:p>
    <w:p w14:paraId="43BBF2DC" w14:textId="77777777" w:rsidR="006A7F88" w:rsidRPr="0046686B" w:rsidRDefault="006A7F88" w:rsidP="003A1A4A">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textAlignment w:val="baseline"/>
        <w:rPr>
          <w:rFonts w:asciiTheme="minorHAnsi" w:eastAsia="Times New Roman" w:hAnsiTheme="minorHAnsi" w:cstheme="minorHAnsi"/>
          <w:lang w:eastAsia="nl-NL"/>
        </w:rPr>
      </w:pPr>
    </w:p>
    <w:p w14:paraId="7BB0A0DA" w14:textId="2AFB40F0" w:rsidR="006A7F88" w:rsidRPr="00DC4669" w:rsidRDefault="76A4BEBF" w:rsidP="00DC4669">
      <w:pPr>
        <w:pBdr>
          <w:top w:val="single" w:sz="6" w:space="2" w:color="FFFFFF"/>
          <w:left w:val="single" w:sz="6" w:space="0" w:color="FFFFFF"/>
          <w:bottom w:val="single" w:sz="6" w:space="0" w:color="FFFFFF"/>
          <w:right w:val="single" w:sz="6" w:space="0" w:color="FFFFFF"/>
        </w:pBd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rPr>
          <w:rFonts w:cs="Calibri"/>
          <w:b/>
          <w:bCs/>
          <w:color w:val="002060"/>
        </w:rPr>
      </w:pPr>
      <w:r w:rsidRPr="004C384F">
        <w:rPr>
          <w:rFonts w:cs="Calibri"/>
          <w:b/>
          <w:bCs/>
          <w:color w:val="002060"/>
        </w:rPr>
        <w:t xml:space="preserve">Artikel </w:t>
      </w:r>
      <w:r w:rsidR="5274962B" w:rsidRPr="004C384F">
        <w:rPr>
          <w:rFonts w:cs="Calibri"/>
          <w:b/>
          <w:bCs/>
          <w:color w:val="002060"/>
        </w:rPr>
        <w:t>1</w:t>
      </w:r>
      <w:r w:rsidR="006F7B83" w:rsidRPr="004C384F">
        <w:rPr>
          <w:rFonts w:cs="Calibri"/>
          <w:b/>
          <w:bCs/>
          <w:color w:val="002060"/>
        </w:rPr>
        <w:t>7</w:t>
      </w:r>
      <w:r w:rsidR="5274962B" w:rsidRPr="004C384F">
        <w:rPr>
          <w:rFonts w:cs="Calibri"/>
          <w:b/>
          <w:bCs/>
          <w:color w:val="002060"/>
        </w:rPr>
        <w:t xml:space="preserve"> </w:t>
      </w:r>
      <w:r w:rsidR="00D47CA2">
        <w:rPr>
          <w:color w:val="002060"/>
        </w:rPr>
        <w:t xml:space="preserve"> </w:t>
      </w:r>
      <w:r w:rsidRPr="004C384F">
        <w:rPr>
          <w:rFonts w:cs="Calibri"/>
          <w:b/>
          <w:bCs/>
          <w:color w:val="002060"/>
        </w:rPr>
        <w:t>Te laat komen</w:t>
      </w:r>
    </w:p>
    <w:p w14:paraId="7227B676" w14:textId="06EF2648" w:rsidR="002F5AED" w:rsidRPr="002F5AED" w:rsidRDefault="006A7F88" w:rsidP="002F5AED">
      <w:pPr>
        <w:numPr>
          <w:ilvl w:val="12"/>
          <w:numId w:val="0"/>
        </w:numPr>
        <w:tabs>
          <w:tab w:val="left" w:pos="709"/>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09" w:hanging="709"/>
        <w:rPr>
          <w:rFonts w:asciiTheme="minorHAnsi" w:eastAsia="Times New Roman" w:hAnsiTheme="minorHAnsi" w:cstheme="minorHAnsi"/>
          <w:lang w:eastAsia="nl-NL"/>
        </w:rPr>
      </w:pPr>
      <w:r w:rsidRPr="0046686B">
        <w:rPr>
          <w:rFonts w:asciiTheme="minorHAnsi" w:eastAsia="Times New Roman" w:hAnsiTheme="minorHAnsi" w:cstheme="minorHAnsi"/>
          <w:lang w:eastAsia="nl-NL"/>
        </w:rPr>
        <w:t>§1</w:t>
      </w:r>
      <w:r w:rsidR="00ED7A5B">
        <w:rPr>
          <w:rFonts w:asciiTheme="minorHAnsi" w:eastAsia="Times New Roman" w:hAnsiTheme="minorHAnsi" w:cstheme="minorHAnsi"/>
          <w:lang w:eastAsia="nl-NL"/>
        </w:rPr>
        <w:tab/>
      </w:r>
      <w:r w:rsidRPr="0046686B">
        <w:rPr>
          <w:rFonts w:asciiTheme="minorHAnsi" w:eastAsia="Times New Roman" w:hAnsiTheme="minorHAnsi" w:cstheme="minorHAnsi"/>
          <w:lang w:eastAsia="nl-NL"/>
        </w:rPr>
        <w:t xml:space="preserve">Kinderen moeten op tijd op school zijn. </w:t>
      </w:r>
    </w:p>
    <w:p w14:paraId="788FB2FE" w14:textId="1F9C57FF" w:rsidR="002F5AED" w:rsidRPr="003D68DB" w:rsidRDefault="002F5AED" w:rsidP="002F5AED">
      <w:pPr>
        <w:numPr>
          <w:ilvl w:val="12"/>
          <w:numId w:val="0"/>
        </w:numPr>
        <w:tabs>
          <w:tab w:val="left" w:pos="709"/>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09" w:hanging="709"/>
        <w:rPr>
          <w:rFonts w:asciiTheme="minorHAnsi" w:eastAsia="Times New Roman" w:hAnsiTheme="minorHAnsi" w:cstheme="minorHAnsi"/>
          <w:color w:val="auto"/>
          <w:lang w:eastAsia="nl-NL"/>
        </w:rPr>
      </w:pPr>
      <w:r>
        <w:rPr>
          <w:rFonts w:asciiTheme="minorHAnsi" w:eastAsia="Times New Roman" w:hAnsiTheme="minorHAnsi" w:cstheme="minorHAnsi"/>
          <w:color w:val="0070C0"/>
          <w:lang w:eastAsia="nl-NL"/>
        </w:rPr>
        <w:tab/>
      </w:r>
      <w:r w:rsidRPr="003D68DB">
        <w:rPr>
          <w:rFonts w:asciiTheme="minorHAnsi" w:eastAsia="Times New Roman" w:hAnsiTheme="minorHAnsi" w:cstheme="minorHAnsi"/>
          <w:color w:val="auto"/>
          <w:lang w:eastAsia="nl-NL"/>
        </w:rPr>
        <w:t>Wie door omstandigheden niet tijdig op school kan geraken verwittigt de school telefonisch.</w:t>
      </w:r>
    </w:p>
    <w:p w14:paraId="3BD2B5D5" w14:textId="5CB46FB3" w:rsidR="002F5AED" w:rsidRPr="003D68DB" w:rsidRDefault="003D68DB" w:rsidP="002F5AED">
      <w:pPr>
        <w:numPr>
          <w:ilvl w:val="12"/>
          <w:numId w:val="0"/>
        </w:numPr>
        <w:tabs>
          <w:tab w:val="left" w:pos="709"/>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09" w:hanging="709"/>
        <w:rPr>
          <w:rFonts w:asciiTheme="minorHAnsi" w:eastAsia="Times New Roman" w:hAnsiTheme="minorHAnsi" w:cstheme="minorHAnsi"/>
          <w:color w:val="auto"/>
          <w:lang w:eastAsia="nl-NL"/>
        </w:rPr>
      </w:pPr>
      <w:r w:rsidRPr="003D68DB">
        <w:rPr>
          <w:rFonts w:asciiTheme="minorHAnsi" w:eastAsia="Times New Roman" w:hAnsiTheme="minorHAnsi" w:cstheme="minorHAnsi"/>
          <w:color w:val="auto"/>
          <w:lang w:eastAsia="nl-NL"/>
        </w:rPr>
        <w:tab/>
      </w:r>
      <w:r w:rsidR="002F5AED" w:rsidRPr="003D68DB">
        <w:rPr>
          <w:rFonts w:asciiTheme="minorHAnsi" w:eastAsia="Times New Roman" w:hAnsiTheme="minorHAnsi" w:cstheme="minorHAnsi"/>
          <w:color w:val="auto"/>
          <w:lang w:eastAsia="nl-NL"/>
        </w:rPr>
        <w:t>Een leerling die toch te laat komt meldt zich aan met zijn ouder, bij de leerkracht, op het secretariaat of bij de directie.</w:t>
      </w:r>
    </w:p>
    <w:p w14:paraId="1D967416" w14:textId="77777777" w:rsidR="002F5AED" w:rsidRPr="003D68DB" w:rsidRDefault="002F5AED" w:rsidP="002F5AED">
      <w:pPr>
        <w:numPr>
          <w:ilvl w:val="12"/>
          <w:numId w:val="0"/>
        </w:numPr>
        <w:tabs>
          <w:tab w:val="left" w:pos="709"/>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09" w:hanging="709"/>
        <w:rPr>
          <w:rFonts w:asciiTheme="minorHAnsi" w:eastAsia="Times New Roman" w:hAnsiTheme="minorHAnsi" w:cstheme="minorHAnsi"/>
          <w:color w:val="auto"/>
          <w:lang w:eastAsia="nl-NL"/>
        </w:rPr>
      </w:pPr>
    </w:p>
    <w:p w14:paraId="2FF04350" w14:textId="112DFE72" w:rsidR="002F5AED" w:rsidRPr="003D68DB" w:rsidRDefault="003D68DB" w:rsidP="002F5AED">
      <w:pPr>
        <w:numPr>
          <w:ilvl w:val="12"/>
          <w:numId w:val="0"/>
        </w:numPr>
        <w:tabs>
          <w:tab w:val="left" w:pos="709"/>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09" w:hanging="709"/>
        <w:rPr>
          <w:rFonts w:asciiTheme="minorHAnsi" w:eastAsia="Times New Roman" w:hAnsiTheme="minorHAnsi" w:cstheme="minorHAnsi"/>
          <w:color w:val="auto"/>
          <w:lang w:eastAsia="nl-NL"/>
        </w:rPr>
      </w:pPr>
      <w:r w:rsidRPr="003D68DB">
        <w:rPr>
          <w:rFonts w:asciiTheme="minorHAnsi" w:eastAsia="Times New Roman" w:hAnsiTheme="minorHAnsi" w:cstheme="minorHAnsi"/>
          <w:color w:val="auto"/>
          <w:lang w:eastAsia="nl-NL"/>
        </w:rPr>
        <w:tab/>
      </w:r>
      <w:r w:rsidR="002F5AED" w:rsidRPr="003D68DB">
        <w:rPr>
          <w:rFonts w:asciiTheme="minorHAnsi" w:eastAsia="Times New Roman" w:hAnsiTheme="minorHAnsi" w:cstheme="minorHAnsi"/>
          <w:color w:val="auto"/>
          <w:lang w:eastAsia="nl-NL"/>
        </w:rPr>
        <w:t>Een leerplichtige leerling die te laat komt krijgt van zijn leerkracht een formulier waarop de reden van het te laat komen moet ingevuld worden.</w:t>
      </w:r>
    </w:p>
    <w:p w14:paraId="2F532D4E" w14:textId="2C871BC7" w:rsidR="002F5AED" w:rsidRPr="003D68DB" w:rsidRDefault="003D68DB" w:rsidP="002F5AED">
      <w:pPr>
        <w:numPr>
          <w:ilvl w:val="12"/>
          <w:numId w:val="0"/>
        </w:numPr>
        <w:tabs>
          <w:tab w:val="left" w:pos="709"/>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09" w:hanging="709"/>
        <w:rPr>
          <w:rFonts w:asciiTheme="minorHAnsi" w:eastAsia="Times New Roman" w:hAnsiTheme="minorHAnsi" w:cstheme="minorHAnsi"/>
          <w:color w:val="auto"/>
          <w:lang w:eastAsia="nl-NL"/>
        </w:rPr>
      </w:pPr>
      <w:r w:rsidRPr="003D68DB">
        <w:rPr>
          <w:rFonts w:asciiTheme="minorHAnsi" w:eastAsia="Times New Roman" w:hAnsiTheme="minorHAnsi" w:cstheme="minorHAnsi"/>
          <w:color w:val="auto"/>
          <w:lang w:eastAsia="nl-NL"/>
        </w:rPr>
        <w:tab/>
      </w:r>
      <w:r w:rsidR="002F5AED" w:rsidRPr="003D68DB">
        <w:rPr>
          <w:rFonts w:asciiTheme="minorHAnsi" w:eastAsia="Times New Roman" w:hAnsiTheme="minorHAnsi" w:cstheme="minorHAnsi"/>
          <w:color w:val="auto"/>
          <w:lang w:eastAsia="nl-NL"/>
        </w:rPr>
        <w:t>De ouders worden bij herhaaldelijk te laat komen van hun kind gecontacteerd door de zorgcoördinator of de directeur</w:t>
      </w:r>
    </w:p>
    <w:p w14:paraId="24FDC9A0" w14:textId="77777777" w:rsidR="002F5AED" w:rsidRPr="003D68DB" w:rsidRDefault="002F5AED" w:rsidP="002F5AED">
      <w:pPr>
        <w:numPr>
          <w:ilvl w:val="12"/>
          <w:numId w:val="0"/>
        </w:numPr>
        <w:tabs>
          <w:tab w:val="left" w:pos="709"/>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09" w:hanging="709"/>
        <w:rPr>
          <w:rFonts w:asciiTheme="minorHAnsi" w:eastAsia="Times New Roman" w:hAnsiTheme="minorHAnsi" w:cstheme="minorHAnsi"/>
          <w:color w:val="auto"/>
          <w:lang w:eastAsia="nl-NL"/>
        </w:rPr>
      </w:pPr>
    </w:p>
    <w:p w14:paraId="7A410281" w14:textId="3BD815C2" w:rsidR="002F5AED" w:rsidRPr="0016291E" w:rsidRDefault="003D68DB" w:rsidP="0016291E">
      <w:pPr>
        <w:numPr>
          <w:ilvl w:val="12"/>
          <w:numId w:val="0"/>
        </w:numPr>
        <w:tabs>
          <w:tab w:val="left" w:pos="709"/>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09" w:hanging="709"/>
        <w:rPr>
          <w:rFonts w:asciiTheme="minorHAnsi" w:eastAsia="Times New Roman" w:hAnsiTheme="minorHAnsi" w:cstheme="minorHAnsi"/>
          <w:color w:val="auto"/>
          <w:lang w:eastAsia="nl-NL"/>
        </w:rPr>
      </w:pPr>
      <w:r w:rsidRPr="003D68DB">
        <w:rPr>
          <w:rFonts w:asciiTheme="minorHAnsi" w:eastAsia="Times New Roman" w:hAnsiTheme="minorHAnsi" w:cstheme="minorHAnsi"/>
          <w:color w:val="auto"/>
          <w:lang w:eastAsia="nl-NL"/>
        </w:rPr>
        <w:tab/>
      </w:r>
      <w:r w:rsidR="002F5AED" w:rsidRPr="003D68DB">
        <w:rPr>
          <w:rFonts w:asciiTheme="minorHAnsi" w:eastAsia="Times New Roman" w:hAnsiTheme="minorHAnsi" w:cstheme="minorHAnsi"/>
          <w:color w:val="auto"/>
          <w:lang w:eastAsia="nl-NL"/>
        </w:rPr>
        <w:t>Leerlingen kunnen nooit in de loop van de dag of tijdens de middagpauze naar school gebracht worden.</w:t>
      </w:r>
    </w:p>
    <w:p w14:paraId="0B24E549" w14:textId="77777777" w:rsidR="006A7F88" w:rsidRPr="0046686B" w:rsidRDefault="006A7F88" w:rsidP="003A1A4A">
      <w:pPr>
        <w:numPr>
          <w:ilvl w:val="12"/>
          <w:numId w:val="0"/>
        </w:numPr>
        <w:tabs>
          <w:tab w:val="left" w:pos="709"/>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09" w:hanging="709"/>
        <w:rPr>
          <w:rFonts w:asciiTheme="minorHAnsi" w:eastAsia="Times New Roman" w:hAnsiTheme="minorHAnsi" w:cstheme="minorHAnsi"/>
          <w:lang w:eastAsia="nl-NL"/>
        </w:rPr>
      </w:pPr>
    </w:p>
    <w:p w14:paraId="217CCD0E" w14:textId="7416013A" w:rsidR="006A7F88" w:rsidRDefault="006A7F88" w:rsidP="003A1A4A">
      <w:pPr>
        <w:ind w:left="709" w:hanging="709"/>
        <w:rPr>
          <w:rFonts w:asciiTheme="minorHAnsi" w:eastAsia="Times New Roman" w:hAnsiTheme="minorHAnsi" w:cstheme="minorHAnsi"/>
          <w:lang w:eastAsia="nl-NL"/>
        </w:rPr>
      </w:pPr>
      <w:r w:rsidRPr="0046686B">
        <w:rPr>
          <w:rFonts w:asciiTheme="minorHAnsi" w:eastAsia="Times New Roman" w:hAnsiTheme="minorHAnsi" w:cstheme="minorHAnsi"/>
          <w:lang w:eastAsia="nl-NL"/>
        </w:rPr>
        <w:t>§2</w:t>
      </w:r>
      <w:r w:rsidR="00ED7A5B">
        <w:rPr>
          <w:rFonts w:asciiTheme="minorHAnsi" w:eastAsia="Times New Roman" w:hAnsiTheme="minorHAnsi" w:cstheme="minorHAnsi"/>
          <w:lang w:eastAsia="nl-NL"/>
        </w:rPr>
        <w:tab/>
      </w:r>
      <w:r w:rsidRPr="0046686B">
        <w:rPr>
          <w:rFonts w:asciiTheme="minorHAnsi" w:eastAsia="Times New Roman" w:hAnsiTheme="minorHAnsi" w:cstheme="minorHAnsi"/>
          <w:lang w:eastAsia="nl-NL"/>
        </w:rPr>
        <w:t>In uitzonderlijke gevallen kan een leerling die daarvoor een gewettigde reden heeft, de school</w:t>
      </w:r>
      <w:r w:rsidR="008E5F04">
        <w:rPr>
          <w:rFonts w:asciiTheme="minorHAnsi" w:eastAsia="Times New Roman" w:hAnsiTheme="minorHAnsi" w:cstheme="minorHAnsi"/>
          <w:lang w:eastAsia="nl-NL"/>
        </w:rPr>
        <w:t xml:space="preserve"> </w:t>
      </w:r>
      <w:r w:rsidRPr="0046686B">
        <w:rPr>
          <w:rFonts w:asciiTheme="minorHAnsi" w:eastAsia="Times New Roman" w:hAnsiTheme="minorHAnsi" w:cstheme="minorHAnsi"/>
          <w:lang w:eastAsia="nl-NL"/>
        </w:rPr>
        <w:t xml:space="preserve"> voor het einde van de schooldag verlaten. Dit kan enkel na toestemming van de directeur.</w:t>
      </w:r>
    </w:p>
    <w:p w14:paraId="5244EF69" w14:textId="77777777" w:rsidR="00F14B57" w:rsidRDefault="00F14B57" w:rsidP="003A1A4A">
      <w:pPr>
        <w:ind w:left="709" w:hanging="709"/>
        <w:rPr>
          <w:rFonts w:asciiTheme="minorHAnsi" w:eastAsia="Times New Roman" w:hAnsiTheme="minorHAnsi" w:cstheme="minorHAnsi"/>
          <w:lang w:eastAsia="nl-NL"/>
        </w:rPr>
      </w:pPr>
    </w:p>
    <w:p w14:paraId="0E9BB2E2" w14:textId="226FEDF1" w:rsidR="00ED0A50" w:rsidRPr="0081082E" w:rsidRDefault="00ED0A50" w:rsidP="00DC4669">
      <w:pPr>
        <w:tabs>
          <w:tab w:val="clear" w:pos="2060"/>
          <w:tab w:val="right" w:leader="dot" w:pos="9061"/>
        </w:tabs>
        <w:rPr>
          <w:rFonts w:asciiTheme="minorHAnsi" w:hAnsiTheme="minorHAnsi" w:cstheme="minorHAnsi"/>
          <w:b/>
          <w:bCs/>
          <w:color w:val="C00000"/>
          <w:sz w:val="24"/>
          <w:szCs w:val="24"/>
        </w:rPr>
      </w:pPr>
      <w:bookmarkStart w:id="8" w:name="_Toc191982972"/>
      <w:bookmarkStart w:id="9" w:name="_Toc229386931"/>
      <w:bookmarkStart w:id="10" w:name="_Toc231288589"/>
      <w:bookmarkStart w:id="11" w:name="_Toc232308865"/>
      <w:bookmarkStart w:id="12" w:name="_Toc232309430"/>
      <w:r w:rsidRPr="0081082E">
        <w:rPr>
          <w:rFonts w:asciiTheme="minorHAnsi" w:hAnsiTheme="minorHAnsi" w:cstheme="minorHAnsi"/>
          <w:b/>
          <w:bCs/>
          <w:color w:val="C00000"/>
          <w:sz w:val="24"/>
          <w:szCs w:val="24"/>
        </w:rPr>
        <w:t>Hoofdstuk 8</w:t>
      </w:r>
      <w:bookmarkEnd w:id="8"/>
      <w:bookmarkEnd w:id="9"/>
      <w:bookmarkEnd w:id="10"/>
      <w:bookmarkEnd w:id="11"/>
      <w:bookmarkEnd w:id="12"/>
      <w:r w:rsidR="0039434B" w:rsidRPr="0081082E">
        <w:rPr>
          <w:rFonts w:asciiTheme="minorHAnsi" w:hAnsiTheme="minorHAnsi" w:cstheme="minorHAnsi"/>
          <w:b/>
          <w:bCs/>
          <w:color w:val="C00000"/>
          <w:sz w:val="24"/>
          <w:szCs w:val="24"/>
        </w:rPr>
        <w:t xml:space="preserve">: </w:t>
      </w:r>
      <w:r w:rsidRPr="0081082E">
        <w:rPr>
          <w:rFonts w:asciiTheme="minorHAnsi" w:hAnsiTheme="minorHAnsi" w:cstheme="minorHAnsi"/>
          <w:b/>
          <w:bCs/>
          <w:color w:val="C00000"/>
          <w:sz w:val="24"/>
          <w:szCs w:val="24"/>
        </w:rPr>
        <w:t>Schending van de leefregels, preventieve schorsing, tijdelijke en definitieve</w:t>
      </w:r>
      <w:r w:rsidR="0039434B" w:rsidRPr="0081082E">
        <w:rPr>
          <w:rFonts w:asciiTheme="minorHAnsi" w:hAnsiTheme="minorHAnsi" w:cstheme="minorHAnsi"/>
          <w:b/>
          <w:bCs/>
          <w:color w:val="C00000"/>
          <w:sz w:val="24"/>
          <w:szCs w:val="24"/>
        </w:rPr>
        <w:t xml:space="preserve"> </w:t>
      </w:r>
      <w:r w:rsidRPr="0081082E">
        <w:rPr>
          <w:rFonts w:asciiTheme="minorHAnsi" w:hAnsiTheme="minorHAnsi" w:cstheme="minorHAnsi"/>
          <w:b/>
          <w:bCs/>
          <w:color w:val="C00000"/>
          <w:sz w:val="24"/>
          <w:szCs w:val="24"/>
        </w:rPr>
        <w:t>uitsluiting</w:t>
      </w:r>
      <w:bookmarkStart w:id="13" w:name="_Toc232473257"/>
    </w:p>
    <w:p w14:paraId="1E1D317B" w14:textId="77777777" w:rsidR="00C17ACB" w:rsidRPr="00ED0A50" w:rsidRDefault="00C17ACB" w:rsidP="003A1A4A">
      <w:pPr>
        <w:tabs>
          <w:tab w:val="right" w:leader="dot" w:pos="9061"/>
        </w:tabs>
        <w:ind w:left="1985" w:hanging="1985"/>
        <w:rPr>
          <w:rFonts w:asciiTheme="minorHAnsi" w:hAnsiTheme="minorHAnsi" w:cstheme="minorHAnsi"/>
          <w:b/>
          <w:bCs/>
          <w:color w:val="5EBEBE"/>
          <w:sz w:val="24"/>
          <w:szCs w:val="24"/>
        </w:rPr>
      </w:pPr>
    </w:p>
    <w:p w14:paraId="062A51D6" w14:textId="5F81D73A" w:rsidR="00ED0A50" w:rsidRPr="0081082E" w:rsidRDefault="00ED0A50" w:rsidP="003A1A4A">
      <w:pPr>
        <w:keepNext/>
        <w:widowControl w:val="0"/>
        <w:tabs>
          <w:tab w:val="left" w:pos="-1440"/>
          <w:tab w:val="left" w:pos="-720"/>
          <w:tab w:val="left" w:pos="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outlineLvl w:val="1"/>
        <w:rPr>
          <w:rFonts w:eastAsia="Times New Roman" w:cs="Arial"/>
          <w:b/>
          <w:bCs/>
          <w:i/>
          <w:snapToGrid w:val="0"/>
          <w:color w:val="auto"/>
          <w:szCs w:val="20"/>
          <w:lang w:eastAsia="nl-NL"/>
        </w:rPr>
      </w:pPr>
      <w:r w:rsidRPr="0081082E">
        <w:rPr>
          <w:rFonts w:eastAsia="Times New Roman" w:cs="Arial"/>
          <w:b/>
          <w:bCs/>
          <w:i/>
          <w:snapToGrid w:val="0"/>
          <w:color w:val="auto"/>
          <w:szCs w:val="20"/>
          <w:lang w:eastAsia="nl-NL"/>
        </w:rPr>
        <w:t xml:space="preserve">Ondanks de verlaging van de leerplicht blijven de tuchtmaatregelen beperkt tot leerlingen in het lager onderwijs. </w:t>
      </w:r>
    </w:p>
    <w:p w14:paraId="5DCAD908" w14:textId="77777777" w:rsidR="0016291E" w:rsidRDefault="0016291E" w:rsidP="000E621C">
      <w:pPr>
        <w:pBdr>
          <w:top w:val="single" w:sz="6" w:space="2" w:color="FFFFFF"/>
          <w:left w:val="single" w:sz="6" w:space="0" w:color="FFFFFF"/>
          <w:bottom w:val="single" w:sz="6" w:space="0" w:color="FFFFFF"/>
          <w:right w:val="single" w:sz="6" w:space="0" w:color="FFFFFF"/>
        </w:pBdr>
        <w:tabs>
          <w:tab w:val="left" w:pos="731"/>
          <w:tab w:val="left" w:pos="1439"/>
          <w:tab w:val="left" w:pos="2147"/>
          <w:tab w:val="left" w:pos="2855"/>
          <w:tab w:val="left" w:pos="3563"/>
          <w:tab w:val="left" w:pos="4271"/>
          <w:tab w:val="left" w:pos="4979"/>
          <w:tab w:val="left" w:pos="5687"/>
          <w:tab w:val="left" w:pos="6395"/>
          <w:tab w:val="left" w:pos="7103"/>
          <w:tab w:val="left" w:pos="7811"/>
          <w:tab w:val="left" w:pos="8519"/>
        </w:tabs>
        <w:rPr>
          <w:rFonts w:cs="Calibri"/>
          <w:b/>
          <w:bCs/>
          <w:color w:val="002060"/>
        </w:rPr>
      </w:pPr>
    </w:p>
    <w:p w14:paraId="2216719B" w14:textId="62D4B2DB" w:rsidR="00ED0A50" w:rsidRPr="000E621C" w:rsidRDefault="5FA10082" w:rsidP="000E621C">
      <w:pPr>
        <w:pBdr>
          <w:top w:val="single" w:sz="6" w:space="2" w:color="FFFFFF"/>
          <w:left w:val="single" w:sz="6" w:space="0" w:color="FFFFFF"/>
          <w:bottom w:val="single" w:sz="6" w:space="0" w:color="FFFFFF"/>
          <w:right w:val="single" w:sz="6" w:space="0" w:color="FFFFFF"/>
        </w:pBdr>
        <w:tabs>
          <w:tab w:val="left" w:pos="731"/>
          <w:tab w:val="left" w:pos="1439"/>
          <w:tab w:val="left" w:pos="2147"/>
          <w:tab w:val="left" w:pos="2855"/>
          <w:tab w:val="left" w:pos="3563"/>
          <w:tab w:val="left" w:pos="4271"/>
          <w:tab w:val="left" w:pos="4979"/>
          <w:tab w:val="left" w:pos="5687"/>
          <w:tab w:val="left" w:pos="6395"/>
          <w:tab w:val="left" w:pos="7103"/>
          <w:tab w:val="left" w:pos="7811"/>
          <w:tab w:val="left" w:pos="8519"/>
        </w:tabs>
        <w:rPr>
          <w:rFonts w:cs="Calibri"/>
          <w:b/>
          <w:bCs/>
          <w:color w:val="002060"/>
        </w:rPr>
      </w:pPr>
      <w:r w:rsidRPr="004C384F">
        <w:rPr>
          <w:rFonts w:cs="Calibri"/>
          <w:b/>
          <w:bCs/>
          <w:color w:val="002060"/>
        </w:rPr>
        <w:t xml:space="preserve">Artikel </w:t>
      </w:r>
      <w:r w:rsidR="5039EA35" w:rsidRPr="004C384F">
        <w:rPr>
          <w:rFonts w:cs="Calibri"/>
          <w:b/>
          <w:bCs/>
          <w:color w:val="002060"/>
        </w:rPr>
        <w:t>1</w:t>
      </w:r>
      <w:r w:rsidR="006F7B83" w:rsidRPr="004C384F">
        <w:rPr>
          <w:rFonts w:cs="Calibri"/>
          <w:b/>
          <w:bCs/>
          <w:color w:val="002060"/>
        </w:rPr>
        <w:t>8</w:t>
      </w:r>
      <w:r w:rsidR="5039EA35" w:rsidRPr="004C384F">
        <w:rPr>
          <w:rFonts w:cs="Calibri"/>
          <w:b/>
          <w:bCs/>
          <w:color w:val="002060"/>
        </w:rPr>
        <w:t xml:space="preserve"> </w:t>
      </w:r>
      <w:r w:rsidR="00D47CA2">
        <w:rPr>
          <w:color w:val="002060"/>
        </w:rPr>
        <w:t xml:space="preserve"> </w:t>
      </w:r>
      <w:r w:rsidRPr="004C384F">
        <w:rPr>
          <w:rFonts w:cs="Calibri"/>
          <w:b/>
          <w:bCs/>
          <w:color w:val="002060"/>
        </w:rPr>
        <w:t>Leefregels</w:t>
      </w:r>
    </w:p>
    <w:p w14:paraId="521111B6" w14:textId="79265C72" w:rsidR="00ED0A50" w:rsidRPr="00C93798" w:rsidRDefault="00ED0A50" w:rsidP="003A1A4A">
      <w:pPr>
        <w:widowControl w:val="0"/>
        <w:rPr>
          <w:rFonts w:eastAsia="Times New Roman" w:cs="Arial"/>
          <w:snapToGrid w:val="0"/>
          <w:szCs w:val="20"/>
          <w:lang w:eastAsia="nl-NL"/>
        </w:rPr>
      </w:pPr>
      <w:r w:rsidRPr="00C93798">
        <w:rPr>
          <w:rFonts w:eastAsia="Times New Roman" w:cs="Arial"/>
          <w:snapToGrid w:val="0"/>
          <w:szCs w:val="20"/>
          <w:lang w:eastAsia="nl-NL"/>
        </w:rPr>
        <w:t>Ouders stimuleren hun kind om de leefregels van de school na te leven.</w:t>
      </w:r>
    </w:p>
    <w:p w14:paraId="73E15B1D" w14:textId="77777777" w:rsidR="00ED0A50" w:rsidRPr="00C93798" w:rsidRDefault="00ED0A50" w:rsidP="003A1A4A">
      <w:pPr>
        <w:widowControl w:val="0"/>
        <w:rPr>
          <w:rFonts w:eastAsia="Times New Roman" w:cs="Arial"/>
          <w:snapToGrid w:val="0"/>
          <w:szCs w:val="20"/>
          <w:lang w:eastAsia="nl-NL"/>
        </w:rPr>
      </w:pPr>
    </w:p>
    <w:bookmarkEnd w:id="13"/>
    <w:p w14:paraId="2799309B" w14:textId="33C6F466" w:rsidR="00ED0A50" w:rsidRPr="00C17ACB" w:rsidRDefault="5FA10082" w:rsidP="0A1F44F2">
      <w:pPr>
        <w:pBdr>
          <w:top w:val="single" w:sz="6" w:space="2" w:color="FFFFFF"/>
          <w:left w:val="single" w:sz="6" w:space="0" w:color="FFFFFF"/>
          <w:bottom w:val="single" w:sz="6" w:space="0" w:color="FFFFFF"/>
          <w:right w:val="single" w:sz="6" w:space="0" w:color="FFFFFF"/>
        </w:pBdr>
        <w:tabs>
          <w:tab w:val="left" w:pos="708"/>
          <w:tab w:val="left" w:pos="1416"/>
          <w:tab w:val="left" w:pos="2160"/>
          <w:tab w:val="left" w:pos="2832"/>
          <w:tab w:val="left" w:pos="3540"/>
          <w:tab w:val="left" w:pos="4248"/>
          <w:tab w:val="left" w:pos="4956"/>
          <w:tab w:val="left" w:pos="5664"/>
          <w:tab w:val="left" w:pos="6372"/>
          <w:tab w:val="left" w:pos="7080"/>
          <w:tab w:val="left" w:pos="7788"/>
          <w:tab w:val="left" w:pos="8496"/>
        </w:tabs>
        <w:rPr>
          <w:rFonts w:cs="Calibri"/>
          <w:b/>
          <w:bCs/>
          <w:color w:val="1D3159"/>
        </w:rPr>
      </w:pPr>
      <w:r w:rsidRPr="004C384F">
        <w:rPr>
          <w:rFonts w:cs="Calibri"/>
          <w:b/>
          <w:bCs/>
          <w:color w:val="002060"/>
        </w:rPr>
        <w:t xml:space="preserve">Artikel </w:t>
      </w:r>
      <w:r w:rsidR="0F63EF6F" w:rsidRPr="004C384F">
        <w:rPr>
          <w:rFonts w:cs="Calibri"/>
          <w:b/>
          <w:bCs/>
          <w:color w:val="002060"/>
        </w:rPr>
        <w:t>1</w:t>
      </w:r>
      <w:r w:rsidR="006F7B83" w:rsidRPr="004C384F">
        <w:rPr>
          <w:rFonts w:cs="Calibri"/>
          <w:b/>
          <w:bCs/>
          <w:color w:val="002060"/>
        </w:rPr>
        <w:t>9</w:t>
      </w:r>
      <w:r w:rsidR="0F63EF6F" w:rsidRPr="004C384F">
        <w:rPr>
          <w:rFonts w:cs="Calibri"/>
          <w:b/>
          <w:bCs/>
          <w:color w:val="002060"/>
        </w:rPr>
        <w:t xml:space="preserve"> </w:t>
      </w:r>
      <w:r w:rsidR="00D47CA2">
        <w:rPr>
          <w:color w:val="002060"/>
        </w:rPr>
        <w:t xml:space="preserve"> </w:t>
      </w:r>
      <w:r w:rsidRPr="004C384F">
        <w:rPr>
          <w:rFonts w:cs="Calibri"/>
          <w:b/>
          <w:bCs/>
          <w:color w:val="002060"/>
        </w:rPr>
        <w:t>Schending van de leefregels en ordemaatregelen</w:t>
      </w:r>
    </w:p>
    <w:p w14:paraId="3AEA6FC5" w14:textId="498A1849" w:rsidR="00ED0A50" w:rsidRPr="00C93798" w:rsidRDefault="00ED0A50"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eastAsia="Times New Roman" w:cs="Arial"/>
          <w:szCs w:val="20"/>
          <w:lang w:eastAsia="nl-NL"/>
        </w:rPr>
      </w:pPr>
      <w:r w:rsidRPr="00C93798">
        <w:rPr>
          <w:rFonts w:eastAsia="Times New Roman" w:cs="Arial"/>
          <w:szCs w:val="20"/>
          <w:lang w:eastAsia="nl-NL"/>
        </w:rPr>
        <w:t>§1</w:t>
      </w:r>
      <w:r w:rsidR="00C17ACB">
        <w:rPr>
          <w:rFonts w:eastAsia="Times New Roman" w:cs="Arial"/>
          <w:szCs w:val="20"/>
          <w:lang w:eastAsia="nl-NL"/>
        </w:rPr>
        <w:tab/>
      </w:r>
      <w:r w:rsidRPr="00C93798">
        <w:rPr>
          <w:rFonts w:eastAsia="Times New Roman" w:cs="Arial"/>
          <w:szCs w:val="20"/>
          <w:lang w:eastAsia="nl-NL"/>
        </w:rPr>
        <w:t xml:space="preserve">Indien een leerling door zijn gedrag </w:t>
      </w:r>
      <w:r>
        <w:rPr>
          <w:rFonts w:eastAsia="Times New Roman" w:cs="Arial"/>
          <w:szCs w:val="20"/>
          <w:lang w:eastAsia="nl-NL"/>
        </w:rPr>
        <w:t>de leefregels schendt of de goede orde</w:t>
      </w:r>
      <w:r w:rsidRPr="00C93798">
        <w:rPr>
          <w:rFonts w:eastAsia="Times New Roman" w:cs="Arial"/>
          <w:szCs w:val="20"/>
          <w:lang w:eastAsia="nl-NL"/>
        </w:rPr>
        <w:t xml:space="preserve"> in de school in het gedrang brengt, </w:t>
      </w:r>
      <w:r>
        <w:rPr>
          <w:rFonts w:eastAsia="Times New Roman" w:cs="Arial"/>
          <w:szCs w:val="20"/>
          <w:lang w:eastAsia="nl-NL"/>
        </w:rPr>
        <w:t xml:space="preserve">kunnen maatregelen </w:t>
      </w:r>
      <w:r w:rsidRPr="00C93798">
        <w:rPr>
          <w:rFonts w:eastAsia="Times New Roman" w:cs="Arial"/>
          <w:szCs w:val="20"/>
          <w:lang w:eastAsia="nl-NL"/>
        </w:rPr>
        <w:t>worden genomen.</w:t>
      </w:r>
    </w:p>
    <w:p w14:paraId="4ECE9AA7" w14:textId="77777777" w:rsidR="00ED0A50" w:rsidRPr="00C93798" w:rsidRDefault="00ED0A50"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p>
    <w:p w14:paraId="670FDA73" w14:textId="5FEA1576" w:rsidR="00ED0A50" w:rsidRPr="00C93798" w:rsidRDefault="00ED0A50"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szCs w:val="20"/>
          <w:lang w:eastAsia="nl-NL"/>
        </w:rPr>
      </w:pPr>
      <w:r w:rsidRPr="00C93798">
        <w:rPr>
          <w:rFonts w:eastAsia="Times New Roman" w:cs="Arial"/>
          <w:szCs w:val="20"/>
          <w:lang w:eastAsia="nl-NL"/>
        </w:rPr>
        <w:t>§2</w:t>
      </w:r>
      <w:r w:rsidR="00C17ACB">
        <w:rPr>
          <w:rFonts w:eastAsia="Times New Roman" w:cs="Arial"/>
          <w:szCs w:val="20"/>
          <w:lang w:eastAsia="nl-NL"/>
        </w:rPr>
        <w:tab/>
      </w:r>
      <w:r>
        <w:rPr>
          <w:rFonts w:eastAsia="Times New Roman" w:cs="Arial"/>
          <w:szCs w:val="20"/>
          <w:lang w:eastAsia="nl-NL"/>
        </w:rPr>
        <w:t xml:space="preserve">Deze maatregelen </w:t>
      </w:r>
      <w:r w:rsidRPr="00C93798">
        <w:rPr>
          <w:rFonts w:eastAsia="Times New Roman" w:cs="Arial"/>
          <w:szCs w:val="20"/>
          <w:lang w:eastAsia="nl-NL"/>
        </w:rPr>
        <w:t>kunnen zijn:</w:t>
      </w:r>
    </w:p>
    <w:p w14:paraId="663C4930" w14:textId="77777777" w:rsidR="00ED0A50" w:rsidRPr="003D68DB" w:rsidRDefault="00ED0A50">
      <w:pPr>
        <w:pStyle w:val="Lijstalinea"/>
        <w:numPr>
          <w:ilvl w:val="0"/>
          <w:numId w:val="16"/>
        </w:numPr>
        <w:tabs>
          <w:tab w:val="clear" w:pos="2060"/>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ind w:left="1134"/>
        <w:textAlignment w:val="baseline"/>
        <w:rPr>
          <w:rFonts w:eastAsia="Times New Roman" w:cs="Arial"/>
          <w:iCs/>
          <w:color w:val="auto"/>
          <w:szCs w:val="20"/>
          <w:lang w:eastAsia="nl-NL"/>
        </w:rPr>
      </w:pPr>
      <w:r w:rsidRPr="003D68DB">
        <w:rPr>
          <w:rFonts w:eastAsia="Times New Roman" w:cs="Arial"/>
          <w:iCs/>
          <w:color w:val="auto"/>
          <w:szCs w:val="20"/>
          <w:lang w:eastAsia="nl-NL"/>
        </w:rPr>
        <w:t>een mondelinge opmerking;</w:t>
      </w:r>
    </w:p>
    <w:p w14:paraId="31D0A75B" w14:textId="77777777" w:rsidR="00ED0A50" w:rsidRPr="003D68DB" w:rsidRDefault="00ED0A50">
      <w:pPr>
        <w:pStyle w:val="Lijstalinea"/>
        <w:numPr>
          <w:ilvl w:val="0"/>
          <w:numId w:val="16"/>
        </w:numPr>
        <w:tabs>
          <w:tab w:val="clear" w:pos="2060"/>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ind w:left="1134"/>
        <w:textAlignment w:val="baseline"/>
        <w:rPr>
          <w:rFonts w:eastAsia="Times New Roman" w:cs="Arial"/>
          <w:iCs/>
          <w:color w:val="auto"/>
          <w:szCs w:val="20"/>
          <w:lang w:eastAsia="nl-NL"/>
        </w:rPr>
      </w:pPr>
      <w:r w:rsidRPr="003D68DB">
        <w:rPr>
          <w:rFonts w:eastAsia="Times New Roman" w:cs="Arial"/>
          <w:iCs/>
          <w:color w:val="auto"/>
          <w:szCs w:val="20"/>
          <w:lang w:eastAsia="nl-NL"/>
        </w:rPr>
        <w:t>een schriftelijke opmerking in de schoolagenda of het heen-en-weerschrift die de ouders ondertekenen voor gezien;</w:t>
      </w:r>
    </w:p>
    <w:p w14:paraId="764D0370" w14:textId="0679B8DC" w:rsidR="00ED0A50" w:rsidRPr="003D68DB" w:rsidRDefault="00ED0A50">
      <w:pPr>
        <w:pStyle w:val="Lijstalinea"/>
        <w:numPr>
          <w:ilvl w:val="0"/>
          <w:numId w:val="16"/>
        </w:numPr>
        <w:tabs>
          <w:tab w:val="clear" w:pos="2060"/>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ind w:left="1134"/>
        <w:textAlignment w:val="baseline"/>
        <w:rPr>
          <w:rFonts w:eastAsia="Times New Roman" w:cs="Arial"/>
          <w:iCs/>
          <w:color w:val="auto"/>
          <w:szCs w:val="20"/>
          <w:lang w:eastAsia="nl-NL"/>
        </w:rPr>
      </w:pPr>
      <w:r w:rsidRPr="003D68DB">
        <w:rPr>
          <w:rFonts w:eastAsia="Times New Roman" w:cs="Arial"/>
          <w:iCs/>
          <w:color w:val="auto"/>
          <w:szCs w:val="20"/>
          <w:lang w:eastAsia="nl-NL"/>
        </w:rPr>
        <w:t>een extra taak die de ouders ondertekenen voor gezien;</w:t>
      </w:r>
    </w:p>
    <w:p w14:paraId="7A6AE9A6" w14:textId="77777777" w:rsidR="003D68DB" w:rsidRPr="003D68DB" w:rsidRDefault="003D68DB" w:rsidP="003D68DB">
      <w:pPr>
        <w:pStyle w:val="Lijstalinea"/>
        <w:tabs>
          <w:tab w:val="clear" w:pos="2060"/>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ind w:left="1134"/>
        <w:textAlignment w:val="baseline"/>
        <w:rPr>
          <w:rFonts w:eastAsia="Times New Roman" w:cs="Arial"/>
          <w:i/>
          <w:color w:val="0070C0"/>
          <w:szCs w:val="20"/>
          <w:lang w:eastAsia="nl-NL"/>
        </w:rPr>
      </w:pPr>
    </w:p>
    <w:p w14:paraId="0972A222" w14:textId="77777777" w:rsidR="00C17ACB" w:rsidRDefault="00ED0A50"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8"/>
        <w:textAlignment w:val="baseline"/>
        <w:rPr>
          <w:rFonts w:eastAsia="Times New Roman" w:cs="Arial"/>
          <w:szCs w:val="20"/>
          <w:lang w:eastAsia="nl-NL"/>
        </w:rPr>
      </w:pPr>
      <w:r w:rsidRPr="00C93798">
        <w:rPr>
          <w:rFonts w:eastAsia="Times New Roman" w:cs="Arial"/>
          <w:szCs w:val="20"/>
          <w:lang w:eastAsia="nl-NL"/>
        </w:rPr>
        <w:lastRenderedPageBreak/>
        <w:t>Deze opsomming sluit niet uit dat een</w:t>
      </w:r>
      <w:r>
        <w:rPr>
          <w:rFonts w:eastAsia="Times New Roman" w:cs="Arial"/>
          <w:szCs w:val="20"/>
          <w:lang w:eastAsia="nl-NL"/>
        </w:rPr>
        <w:t xml:space="preserve"> andere maatregel wordt genomen</w:t>
      </w:r>
      <w:r w:rsidRPr="00C93798">
        <w:rPr>
          <w:rFonts w:eastAsia="Times New Roman" w:cs="Arial"/>
          <w:szCs w:val="20"/>
          <w:lang w:eastAsia="nl-NL"/>
        </w:rPr>
        <w:t>,</w:t>
      </w:r>
      <w:r>
        <w:rPr>
          <w:rFonts w:eastAsia="Times New Roman" w:cs="Arial"/>
          <w:szCs w:val="20"/>
          <w:lang w:eastAsia="nl-NL"/>
        </w:rPr>
        <w:t xml:space="preserve"> </w:t>
      </w:r>
      <w:r w:rsidRPr="00C93798">
        <w:rPr>
          <w:rFonts w:eastAsia="Times New Roman" w:cs="Arial"/>
          <w:szCs w:val="20"/>
          <w:lang w:eastAsia="nl-NL"/>
        </w:rPr>
        <w:t>aangepast aan het onbehoorlijk gedrag van de leerling</w:t>
      </w:r>
      <w:r>
        <w:rPr>
          <w:rFonts w:eastAsia="Times New Roman" w:cs="Arial"/>
          <w:szCs w:val="20"/>
          <w:lang w:eastAsia="nl-NL"/>
        </w:rPr>
        <w:t>.</w:t>
      </w:r>
      <w:r w:rsidRPr="00C93798">
        <w:rPr>
          <w:rFonts w:eastAsia="Times New Roman" w:cs="Arial"/>
          <w:szCs w:val="20"/>
          <w:lang w:eastAsia="nl-NL"/>
        </w:rPr>
        <w:t xml:space="preserve"> </w:t>
      </w:r>
    </w:p>
    <w:p w14:paraId="0389C751" w14:textId="1F0AE36E" w:rsidR="00ED0A50" w:rsidRPr="00C93798" w:rsidRDefault="00ED0A50"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8"/>
        <w:textAlignment w:val="baseline"/>
        <w:rPr>
          <w:rFonts w:eastAsia="Times New Roman" w:cs="Arial"/>
          <w:szCs w:val="20"/>
          <w:lang w:eastAsia="nl-NL"/>
        </w:rPr>
      </w:pPr>
      <w:r w:rsidRPr="00C93798">
        <w:rPr>
          <w:rFonts w:eastAsia="Times New Roman" w:cs="Arial"/>
          <w:szCs w:val="20"/>
          <w:lang w:eastAsia="nl-NL"/>
        </w:rPr>
        <w:t>Deze maatregelen kunnen worden genomen door de directeur of elk personeelslid van de school met een kindgebonden opdracht.</w:t>
      </w:r>
    </w:p>
    <w:p w14:paraId="57B029FE" w14:textId="77777777" w:rsidR="00ED0A50" w:rsidRPr="00C93798" w:rsidRDefault="00ED0A50"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szCs w:val="20"/>
          <w:lang w:eastAsia="nl-NL"/>
        </w:rPr>
      </w:pPr>
    </w:p>
    <w:p w14:paraId="1C47DEA0" w14:textId="297B94A0" w:rsidR="00ED0A50" w:rsidRPr="00C93798" w:rsidRDefault="00ED0A50"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szCs w:val="20"/>
          <w:lang w:eastAsia="nl-NL"/>
        </w:rPr>
      </w:pPr>
      <w:r w:rsidRPr="00C93798">
        <w:rPr>
          <w:rFonts w:eastAsia="Times New Roman" w:cs="Arial"/>
          <w:szCs w:val="20"/>
          <w:lang w:eastAsia="nl-NL"/>
        </w:rPr>
        <w:t>§3</w:t>
      </w:r>
      <w:r w:rsidR="00C17ACB">
        <w:rPr>
          <w:rFonts w:eastAsia="Times New Roman" w:cs="Arial"/>
          <w:szCs w:val="20"/>
          <w:lang w:eastAsia="nl-NL"/>
        </w:rPr>
        <w:tab/>
      </w:r>
      <w:r>
        <w:rPr>
          <w:rFonts w:eastAsia="Times New Roman" w:cs="Arial"/>
          <w:szCs w:val="20"/>
          <w:lang w:eastAsia="nl-NL"/>
        </w:rPr>
        <w:t>Meer verre</w:t>
      </w:r>
      <w:r w:rsidRPr="00C93798">
        <w:rPr>
          <w:rFonts w:eastAsia="Times New Roman" w:cs="Arial"/>
          <w:szCs w:val="20"/>
          <w:lang w:eastAsia="nl-NL"/>
        </w:rPr>
        <w:t>gaande maatregelen kunnen zijn:</w:t>
      </w:r>
    </w:p>
    <w:p w14:paraId="756202FA" w14:textId="77777777" w:rsidR="00852B7B" w:rsidRDefault="00ED0A50">
      <w:pPr>
        <w:pStyle w:val="Lijstalinea"/>
        <w:numPr>
          <w:ilvl w:val="0"/>
          <w:numId w:val="17"/>
        </w:numPr>
        <w:tabs>
          <w:tab w:val="clear" w:pos="2060"/>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ind w:left="1134" w:hanging="283"/>
        <w:textAlignment w:val="baseline"/>
        <w:rPr>
          <w:rFonts w:eastAsia="Times New Roman" w:cs="Arial"/>
          <w:szCs w:val="20"/>
          <w:lang w:eastAsia="nl-NL"/>
        </w:rPr>
      </w:pPr>
      <w:r w:rsidRPr="00C672B4">
        <w:rPr>
          <w:rFonts w:eastAsia="Times New Roman" w:cs="Arial"/>
          <w:szCs w:val="20"/>
          <w:lang w:eastAsia="nl-NL"/>
        </w:rPr>
        <w:t>een gesprek tussen de directeur en de betrokken leerling.</w:t>
      </w:r>
      <w:r>
        <w:rPr>
          <w:rFonts w:eastAsia="Times New Roman" w:cs="Arial"/>
          <w:szCs w:val="20"/>
          <w:lang w:eastAsia="nl-NL"/>
        </w:rPr>
        <w:t xml:space="preserve"> </w:t>
      </w:r>
      <w:r w:rsidRPr="00C672B4">
        <w:rPr>
          <w:rFonts w:eastAsia="Times New Roman" w:cs="Arial"/>
          <w:szCs w:val="20"/>
          <w:lang w:eastAsia="nl-NL"/>
        </w:rPr>
        <w:t>De directeur maakt hiervan melding in de schoolage</w:t>
      </w:r>
      <w:r>
        <w:rPr>
          <w:rFonts w:eastAsia="Times New Roman" w:cs="Arial"/>
          <w:szCs w:val="20"/>
          <w:lang w:eastAsia="nl-NL"/>
        </w:rPr>
        <w:t xml:space="preserve">nda of het heen-en-weerschrift. </w:t>
      </w:r>
      <w:r w:rsidRPr="00C672B4">
        <w:rPr>
          <w:rFonts w:eastAsia="Times New Roman" w:cs="Arial"/>
          <w:szCs w:val="20"/>
          <w:lang w:eastAsia="nl-NL"/>
        </w:rPr>
        <w:t xml:space="preserve">De </w:t>
      </w:r>
      <w:r>
        <w:rPr>
          <w:rFonts w:eastAsia="Times New Roman" w:cs="Arial"/>
          <w:szCs w:val="20"/>
          <w:lang w:eastAsia="nl-NL"/>
        </w:rPr>
        <w:t>ouders ondertekenen voor gezien.</w:t>
      </w:r>
    </w:p>
    <w:p w14:paraId="07621176" w14:textId="77777777" w:rsidR="00852B7B" w:rsidRDefault="00ED0A50">
      <w:pPr>
        <w:pStyle w:val="Lijstalinea"/>
        <w:numPr>
          <w:ilvl w:val="0"/>
          <w:numId w:val="17"/>
        </w:numPr>
        <w:tabs>
          <w:tab w:val="clear" w:pos="2060"/>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ind w:left="1134" w:hanging="283"/>
        <w:textAlignment w:val="baseline"/>
        <w:rPr>
          <w:rFonts w:eastAsia="Times New Roman" w:cs="Arial"/>
          <w:szCs w:val="20"/>
          <w:lang w:eastAsia="nl-NL"/>
        </w:rPr>
      </w:pPr>
      <w:r w:rsidRPr="00852B7B">
        <w:rPr>
          <w:rFonts w:eastAsia="Times New Roman" w:cs="Arial"/>
          <w:szCs w:val="20"/>
          <w:lang w:eastAsia="nl-NL"/>
        </w:rPr>
        <w:t>De groepsleraar en/of de directeur nemen contact op met de ouders en bespreken het gedrag van de leerling. Van dit contact wordt een verslag gemaakt. Het verslag wordt door de ouders ondertekend voor gezien;</w:t>
      </w:r>
    </w:p>
    <w:p w14:paraId="0B782773" w14:textId="34837275" w:rsidR="00AE6FFB" w:rsidRPr="00AE6FFB" w:rsidRDefault="00ED0A50">
      <w:pPr>
        <w:pStyle w:val="Lijstalinea"/>
        <w:numPr>
          <w:ilvl w:val="0"/>
          <w:numId w:val="17"/>
        </w:numPr>
        <w:tabs>
          <w:tab w:val="clear" w:pos="2060"/>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ind w:left="1134" w:hanging="283"/>
        <w:textAlignment w:val="baseline"/>
        <w:rPr>
          <w:rFonts w:eastAsia="Times New Roman" w:cs="Arial"/>
          <w:szCs w:val="20"/>
          <w:lang w:eastAsia="nl-NL"/>
        </w:rPr>
      </w:pPr>
      <w:r w:rsidRPr="00AE6FFB">
        <w:rPr>
          <w:rFonts w:eastAsia="Times New Roman" w:cs="Arial"/>
          <w:szCs w:val="20"/>
          <w:lang w:eastAsia="nl-NL"/>
        </w:rPr>
        <w:t>preventieve schorsing:</w:t>
      </w:r>
    </w:p>
    <w:p w14:paraId="05274DD2" w14:textId="6860A930" w:rsidR="00ED0A50" w:rsidRDefault="00ED0A50" w:rsidP="003A1A4A">
      <w:pPr>
        <w:tabs>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ind w:left="1134"/>
        <w:rPr>
          <w:rFonts w:eastAsia="Times New Roman" w:cs="Arial"/>
          <w:szCs w:val="20"/>
          <w:lang w:eastAsia="nl-NL"/>
        </w:rPr>
      </w:pPr>
      <w:r w:rsidRPr="00852B7B">
        <w:rPr>
          <w:rFonts w:eastAsia="Times New Roman" w:cs="Arial"/>
          <w:szCs w:val="20"/>
          <w:lang w:eastAsia="nl-NL"/>
        </w:rPr>
        <w:t>Een preventieve schorsing is een uitzonderlijke maatregel die de directeur voor een leerling in het lager onderwijs kan hanteren als bewarende maatregel om de leefregels te handhaven en om te kunnen nagaan of een tuchtsanctie aangewezen is. De leerling mag gedurende maximaal vijf opeenvolgende schooldagen de lessen en activiteiten van zijn leerlingengroep niet volgen. De directeur kan, mits motivering aan de ouders, beslissen om die periode eenmalig met maximaal vijf opeenvolgende schooldagen te verlengen indien door externe factoren het tuchtonderzoek niet binnen die eerste periode kan worden afgerond. De preventieve schorsing kan onmiddellijk uitwerking hebben en de school stelt de ouders in kennis van de preventieve schorsing. De school voorziet opvang voor de leerling, tenzij de school aan de ouders motiveert waarom dit niet haalbaar is.</w:t>
      </w:r>
    </w:p>
    <w:p w14:paraId="537A1C27" w14:textId="77777777" w:rsidR="00AE6FFB" w:rsidRPr="00AE6FFB" w:rsidRDefault="00AE6FFB" w:rsidP="003A1A4A">
      <w:pPr>
        <w:tabs>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ind w:left="1134"/>
        <w:rPr>
          <w:rFonts w:eastAsia="Times New Roman" w:cs="Arial"/>
          <w:szCs w:val="20"/>
          <w:lang w:eastAsia="nl-NL"/>
        </w:rPr>
      </w:pPr>
    </w:p>
    <w:p w14:paraId="4ADAFA13" w14:textId="77777777" w:rsidR="00AE6FFB" w:rsidRDefault="00ED0A50"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8"/>
          <w:tab w:val="left" w:pos="1418"/>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eastAsia="Times New Roman" w:cs="Arial"/>
          <w:szCs w:val="20"/>
          <w:lang w:eastAsia="nl-NL"/>
        </w:rPr>
      </w:pPr>
      <w:r w:rsidRPr="00C93798">
        <w:rPr>
          <w:rFonts w:eastAsia="Times New Roman" w:cs="Arial"/>
          <w:szCs w:val="20"/>
          <w:lang w:eastAsia="nl-NL"/>
        </w:rPr>
        <w:t>§4</w:t>
      </w:r>
      <w:r w:rsidR="00AE6FFB">
        <w:rPr>
          <w:rFonts w:eastAsia="Times New Roman" w:cs="Arial"/>
          <w:szCs w:val="20"/>
          <w:lang w:eastAsia="nl-NL"/>
        </w:rPr>
        <w:tab/>
      </w:r>
      <w:r w:rsidRPr="00C93798">
        <w:rPr>
          <w:rFonts w:eastAsia="Times New Roman" w:cs="Arial"/>
          <w:szCs w:val="20"/>
          <w:lang w:eastAsia="nl-NL"/>
        </w:rPr>
        <w:t>Indien vermelde maatregelen niet het gewenste effect hebben, kan een individueel begeleidingsplan met meer bindende gedragsregels worden vastgelegd door de directeur.</w:t>
      </w:r>
      <w:r w:rsidRPr="00C93798">
        <w:rPr>
          <w:rFonts w:eastAsia="Times New Roman" w:cs="Arial"/>
          <w:szCs w:val="20"/>
          <w:lang w:eastAsia="nl-NL"/>
        </w:rPr>
        <w:br/>
        <w:t>Dit moet ertoe bijdragen dat een goede samenwerking met personeelsleden en/of medeleerlingen opnieuw mogelijk wordt.</w:t>
      </w:r>
    </w:p>
    <w:p w14:paraId="4FE11B40" w14:textId="767D9571" w:rsidR="00ED0A50" w:rsidRPr="00C93798" w:rsidRDefault="00ED0A50"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8"/>
          <w:tab w:val="left" w:pos="1418"/>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eastAsia="Times New Roman" w:cs="Arial"/>
          <w:szCs w:val="20"/>
          <w:lang w:eastAsia="nl-NL"/>
        </w:rPr>
      </w:pPr>
      <w:r w:rsidRPr="00C93798">
        <w:rPr>
          <w:rFonts w:eastAsia="Times New Roman" w:cs="Arial"/>
          <w:szCs w:val="20"/>
          <w:lang w:eastAsia="nl-NL"/>
        </w:rPr>
        <w:br/>
        <w:t xml:space="preserve">Dit begeleidingsplan wordt opgesteld </w:t>
      </w:r>
      <w:r w:rsidRPr="003D68DB">
        <w:rPr>
          <w:rFonts w:eastAsia="Times New Roman" w:cs="Arial"/>
          <w:iCs/>
          <w:color w:val="auto"/>
          <w:szCs w:val="20"/>
          <w:lang w:eastAsia="nl-NL"/>
        </w:rPr>
        <w:t>door de groepsleraar, de zorgcoördinator en de directeur.</w:t>
      </w:r>
      <w:r w:rsidRPr="003D68DB">
        <w:rPr>
          <w:rFonts w:eastAsia="Times New Roman" w:cs="Arial"/>
          <w:color w:val="auto"/>
          <w:szCs w:val="20"/>
          <w:lang w:eastAsia="nl-NL"/>
        </w:rPr>
        <w:t xml:space="preserve"> </w:t>
      </w:r>
      <w:r w:rsidRPr="00C93798">
        <w:rPr>
          <w:rFonts w:eastAsia="Times New Roman" w:cs="Arial"/>
          <w:szCs w:val="20"/>
          <w:lang w:eastAsia="nl-NL"/>
        </w:rPr>
        <w:t>Het wordt steeds besproken met de ouders. Het wordt van kracht van zodra de ouders het begeleidingsplan ondertekenen voor akkoord.</w:t>
      </w:r>
      <w:r w:rsidRPr="00C93798">
        <w:rPr>
          <w:rFonts w:eastAsia="Times New Roman" w:cs="Arial"/>
          <w:szCs w:val="20"/>
          <w:lang w:eastAsia="nl-NL"/>
        </w:rPr>
        <w:br/>
        <w:t>Indien de ouders niet akkoord gaan met het individueel begeleidingsplan, kan de directeur onmiddellijk overgaan tot het opstarten van een tuchtprocedure</w:t>
      </w:r>
      <w:r>
        <w:rPr>
          <w:rFonts w:eastAsia="Times New Roman" w:cs="Arial"/>
          <w:szCs w:val="20"/>
          <w:lang w:eastAsia="nl-NL"/>
        </w:rPr>
        <w:t>.</w:t>
      </w:r>
    </w:p>
    <w:p w14:paraId="09DF354E" w14:textId="77777777" w:rsidR="00ED0A50" w:rsidRPr="00C93798" w:rsidRDefault="00ED0A50"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8"/>
          <w:tab w:val="left" w:pos="1418"/>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eastAsia="Times New Roman" w:cs="Arial"/>
          <w:szCs w:val="20"/>
          <w:lang w:eastAsia="nl-NL"/>
        </w:rPr>
      </w:pPr>
    </w:p>
    <w:p w14:paraId="530C96A6" w14:textId="0EB05DCB" w:rsidR="00ED0A50" w:rsidRPr="00C93798" w:rsidRDefault="00ED0A50"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szCs w:val="20"/>
          <w:lang w:eastAsia="nl-NL"/>
        </w:rPr>
      </w:pPr>
      <w:r w:rsidRPr="00C93798">
        <w:rPr>
          <w:rFonts w:eastAsia="Times New Roman" w:cs="Arial"/>
          <w:szCs w:val="20"/>
          <w:lang w:eastAsia="nl-NL"/>
        </w:rPr>
        <w:t>§5</w:t>
      </w:r>
      <w:r w:rsidR="00AE6FFB">
        <w:rPr>
          <w:rFonts w:eastAsia="Times New Roman" w:cs="Arial"/>
          <w:szCs w:val="20"/>
          <w:lang w:eastAsia="nl-NL"/>
        </w:rPr>
        <w:tab/>
      </w:r>
      <w:r w:rsidRPr="00C93798">
        <w:rPr>
          <w:rFonts w:eastAsia="Times New Roman" w:cs="Arial"/>
          <w:szCs w:val="20"/>
          <w:lang w:eastAsia="nl-NL"/>
        </w:rPr>
        <w:t xml:space="preserve">Tegen geen enkele </w:t>
      </w:r>
      <w:r>
        <w:rPr>
          <w:rFonts w:eastAsia="Times New Roman" w:cs="Arial"/>
          <w:szCs w:val="20"/>
          <w:lang w:eastAsia="nl-NL"/>
        </w:rPr>
        <w:t xml:space="preserve">van deze </w:t>
      </w:r>
      <w:r w:rsidRPr="00C93798">
        <w:rPr>
          <w:rFonts w:eastAsia="Times New Roman" w:cs="Arial"/>
          <w:szCs w:val="20"/>
          <w:lang w:eastAsia="nl-NL"/>
        </w:rPr>
        <w:t>maatregel</w:t>
      </w:r>
      <w:r>
        <w:rPr>
          <w:rFonts w:eastAsia="Times New Roman" w:cs="Arial"/>
          <w:szCs w:val="20"/>
          <w:lang w:eastAsia="nl-NL"/>
        </w:rPr>
        <w:t>en</w:t>
      </w:r>
      <w:r w:rsidRPr="00C93798">
        <w:rPr>
          <w:rFonts w:eastAsia="Times New Roman" w:cs="Arial"/>
          <w:szCs w:val="20"/>
          <w:lang w:eastAsia="nl-NL"/>
        </w:rPr>
        <w:t xml:space="preserve"> is er beroep mogelijk.</w:t>
      </w:r>
    </w:p>
    <w:p w14:paraId="24FC49AE" w14:textId="77777777" w:rsidR="00ED0A50" w:rsidRPr="00C93798" w:rsidRDefault="00ED0A50"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8"/>
          <w:tab w:val="left" w:pos="1418"/>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eastAsia="Times New Roman" w:cs="Arial"/>
          <w:szCs w:val="20"/>
          <w:lang w:eastAsia="nl-NL"/>
        </w:rPr>
      </w:pPr>
    </w:p>
    <w:p w14:paraId="21378BD9" w14:textId="37F5238B" w:rsidR="00ED0A50" w:rsidRPr="000E621C" w:rsidRDefault="5FA10082" w:rsidP="000E621C">
      <w:pPr>
        <w:pBdr>
          <w:top w:val="single" w:sz="6" w:space="2" w:color="FFFFFF"/>
          <w:left w:val="single" w:sz="6" w:space="0" w:color="FFFFFF"/>
          <w:bottom w:val="single" w:sz="6" w:space="0" w:color="FFFFFF"/>
          <w:right w:val="single" w:sz="6" w:space="0" w:color="FFFFFF"/>
        </w:pBdr>
        <w:tabs>
          <w:tab w:val="left" w:pos="708"/>
          <w:tab w:val="left" w:pos="1416"/>
          <w:tab w:val="left" w:pos="2160"/>
          <w:tab w:val="left" w:pos="2832"/>
          <w:tab w:val="left" w:pos="3540"/>
          <w:tab w:val="left" w:pos="4248"/>
          <w:tab w:val="left" w:pos="4956"/>
          <w:tab w:val="left" w:pos="5664"/>
          <w:tab w:val="left" w:pos="6372"/>
          <w:tab w:val="left" w:pos="7080"/>
          <w:tab w:val="left" w:pos="7788"/>
          <w:tab w:val="left" w:pos="8496"/>
        </w:tabs>
        <w:rPr>
          <w:rFonts w:cs="Calibri"/>
          <w:b/>
          <w:bCs/>
          <w:color w:val="002060"/>
        </w:rPr>
      </w:pPr>
      <w:r w:rsidRPr="004C384F">
        <w:rPr>
          <w:rFonts w:cs="Calibri"/>
          <w:b/>
          <w:bCs/>
          <w:color w:val="002060"/>
        </w:rPr>
        <w:t xml:space="preserve">Artikel </w:t>
      </w:r>
      <w:r w:rsidR="006F7B83" w:rsidRPr="004C384F">
        <w:rPr>
          <w:rFonts w:cs="Calibri"/>
          <w:b/>
          <w:bCs/>
          <w:color w:val="002060"/>
        </w:rPr>
        <w:t>20</w:t>
      </w:r>
      <w:r w:rsidR="0CC56B6F" w:rsidRPr="004C384F">
        <w:rPr>
          <w:rFonts w:cs="Calibri"/>
          <w:b/>
          <w:bCs/>
          <w:color w:val="002060"/>
        </w:rPr>
        <w:t xml:space="preserve"> </w:t>
      </w:r>
      <w:r w:rsidR="00D47CA2">
        <w:rPr>
          <w:color w:val="002060"/>
        </w:rPr>
        <w:t xml:space="preserve"> </w:t>
      </w:r>
      <w:r w:rsidRPr="004C384F">
        <w:rPr>
          <w:rFonts w:cs="Calibri"/>
          <w:b/>
          <w:bCs/>
          <w:color w:val="002060"/>
        </w:rPr>
        <w:t>Tuchtmaatregelen: tijdelijke en definitieve uitsluiting van leerlingen</w:t>
      </w:r>
    </w:p>
    <w:p w14:paraId="6AFCC431" w14:textId="4DBDFFB1" w:rsidR="00ED0A50" w:rsidRDefault="00DC026E"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eastAsia="Times New Roman" w:cs="Arial"/>
          <w:szCs w:val="20"/>
          <w:lang w:eastAsia="nl-NL"/>
        </w:rPr>
      </w:pPr>
      <w:r>
        <w:rPr>
          <w:rFonts w:eastAsia="Times New Roman" w:cs="Arial"/>
          <w:szCs w:val="20"/>
          <w:lang w:eastAsia="nl-NL"/>
        </w:rPr>
        <w:t>§1</w:t>
      </w:r>
      <w:r>
        <w:rPr>
          <w:rFonts w:eastAsia="Times New Roman" w:cs="Arial"/>
          <w:szCs w:val="20"/>
          <w:lang w:eastAsia="nl-NL"/>
        </w:rPr>
        <w:tab/>
      </w:r>
      <w:r w:rsidR="00AE6FFB">
        <w:rPr>
          <w:rFonts w:eastAsia="Times New Roman" w:cs="Arial"/>
          <w:szCs w:val="20"/>
          <w:lang w:eastAsia="nl-NL"/>
        </w:rPr>
        <w:t>H</w:t>
      </w:r>
      <w:r w:rsidR="00ED0A50" w:rsidRPr="00C93798">
        <w:rPr>
          <w:rFonts w:eastAsia="Times New Roman" w:cs="Arial"/>
          <w:szCs w:val="20"/>
          <w:lang w:eastAsia="nl-NL"/>
        </w:rPr>
        <w:t>et onbehoorlijk</w:t>
      </w:r>
      <w:r w:rsidR="008E5F04">
        <w:rPr>
          <w:rFonts w:eastAsia="Times New Roman" w:cs="Arial"/>
          <w:szCs w:val="20"/>
          <w:lang w:eastAsia="nl-NL"/>
        </w:rPr>
        <w:t xml:space="preserve"> </w:t>
      </w:r>
      <w:r w:rsidR="00ED0A50" w:rsidRPr="00C93798">
        <w:rPr>
          <w:rFonts w:eastAsia="Times New Roman" w:cs="Arial"/>
          <w:szCs w:val="20"/>
          <w:lang w:eastAsia="nl-NL"/>
        </w:rPr>
        <w:t>gedrag van een leerling kan uitzonderlijk een tuchtmaatregel noodzakelijk maken.</w:t>
      </w:r>
    </w:p>
    <w:p w14:paraId="7DFF8D20" w14:textId="5504E2EE" w:rsidR="00ED0A50" w:rsidRPr="00C93798" w:rsidRDefault="008E5F04"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eastAsia="Times New Roman" w:cs="Arial"/>
          <w:szCs w:val="20"/>
          <w:lang w:eastAsia="nl-NL"/>
        </w:rPr>
      </w:pPr>
      <w:r>
        <w:rPr>
          <w:rFonts w:eastAsia="Times New Roman" w:cs="Arial"/>
          <w:szCs w:val="20"/>
          <w:lang w:eastAsia="nl-NL"/>
        </w:rPr>
        <w:t xml:space="preserve">             </w:t>
      </w:r>
    </w:p>
    <w:p w14:paraId="4FD5F23F" w14:textId="172029E7" w:rsidR="00ED0A50" w:rsidRPr="00C93798" w:rsidRDefault="00DC026E"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szCs w:val="20"/>
          <w:lang w:eastAsia="nl-NL"/>
        </w:rPr>
      </w:pPr>
      <w:r>
        <w:rPr>
          <w:rFonts w:eastAsia="Times New Roman" w:cs="Arial"/>
          <w:szCs w:val="20"/>
          <w:lang w:eastAsia="nl-NL"/>
        </w:rPr>
        <w:t>§</w:t>
      </w:r>
      <w:r w:rsidR="00ED0A50" w:rsidRPr="00C93798">
        <w:rPr>
          <w:rFonts w:eastAsia="Times New Roman" w:cs="Arial"/>
          <w:szCs w:val="20"/>
          <w:lang w:eastAsia="nl-NL"/>
        </w:rPr>
        <w:t>2</w:t>
      </w:r>
      <w:r>
        <w:rPr>
          <w:rFonts w:eastAsia="Times New Roman" w:cs="Arial"/>
          <w:szCs w:val="20"/>
          <w:lang w:eastAsia="nl-NL"/>
        </w:rPr>
        <w:tab/>
      </w:r>
      <w:r w:rsidR="00ED0A50" w:rsidRPr="00C93798">
        <w:rPr>
          <w:rFonts w:eastAsia="Times New Roman" w:cs="Arial"/>
          <w:szCs w:val="20"/>
          <w:lang w:eastAsia="nl-NL"/>
        </w:rPr>
        <w:t>Een tuchtmaatregel kan worden opgelegd indien de leerling:</w:t>
      </w:r>
    </w:p>
    <w:p w14:paraId="5DBB2AD5" w14:textId="77777777" w:rsidR="00ED0A50" w:rsidRPr="00C672B4" w:rsidRDefault="00ED0A50">
      <w:pPr>
        <w:pStyle w:val="Lijstalinea"/>
        <w:numPr>
          <w:ilvl w:val="0"/>
          <w:numId w:val="18"/>
        </w:numPr>
        <w:tabs>
          <w:tab w:val="clear" w:pos="2060"/>
          <w:tab w:val="left" w:pos="567"/>
          <w:tab w:val="left" w:pos="1134"/>
          <w:tab w:val="left" w:pos="1448"/>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ind w:left="1134"/>
        <w:textAlignment w:val="baseline"/>
        <w:rPr>
          <w:rFonts w:eastAsia="Times New Roman" w:cs="Arial"/>
          <w:szCs w:val="20"/>
          <w:lang w:eastAsia="nl-NL"/>
        </w:rPr>
      </w:pPr>
      <w:r w:rsidRPr="00C672B4">
        <w:rPr>
          <w:rFonts w:eastAsia="Times New Roman" w:cs="Arial"/>
          <w:szCs w:val="20"/>
          <w:lang w:eastAsia="nl-NL"/>
        </w:rPr>
        <w:t>het verstrekken van opvoeding en onderwijs in gevaar brengt;</w:t>
      </w:r>
    </w:p>
    <w:p w14:paraId="7067264F" w14:textId="77777777" w:rsidR="00ED0A50" w:rsidRPr="00C672B4" w:rsidRDefault="00ED0A50">
      <w:pPr>
        <w:pStyle w:val="Lijstalinea"/>
        <w:numPr>
          <w:ilvl w:val="0"/>
          <w:numId w:val="18"/>
        </w:numPr>
        <w:tabs>
          <w:tab w:val="clear" w:pos="2060"/>
          <w:tab w:val="left" w:pos="567"/>
          <w:tab w:val="left" w:pos="743"/>
          <w:tab w:val="left" w:pos="1134"/>
          <w:tab w:val="left" w:pos="1448"/>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ind w:left="1134"/>
        <w:textAlignment w:val="baseline"/>
        <w:rPr>
          <w:rFonts w:eastAsia="Times New Roman" w:cs="Arial"/>
          <w:szCs w:val="20"/>
          <w:lang w:eastAsia="nl-NL"/>
        </w:rPr>
      </w:pPr>
      <w:r w:rsidRPr="00C672B4">
        <w:rPr>
          <w:rFonts w:eastAsia="Times New Roman" w:cs="Arial"/>
          <w:szCs w:val="20"/>
          <w:lang w:eastAsia="nl-NL"/>
        </w:rPr>
        <w:t>de verwezenlijking van het pedagogisch project van de school in het gedrang brengt;</w:t>
      </w:r>
    </w:p>
    <w:p w14:paraId="4035AB58" w14:textId="77777777" w:rsidR="00ED0A50" w:rsidRPr="00C672B4" w:rsidRDefault="00ED0A50">
      <w:pPr>
        <w:pStyle w:val="Lijstalinea"/>
        <w:numPr>
          <w:ilvl w:val="0"/>
          <w:numId w:val="18"/>
        </w:numPr>
        <w:tabs>
          <w:tab w:val="clear" w:pos="2060"/>
          <w:tab w:val="left" w:pos="567"/>
          <w:tab w:val="left" w:pos="743"/>
          <w:tab w:val="left" w:pos="1134"/>
          <w:tab w:val="left" w:pos="1448"/>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ind w:left="1134"/>
        <w:textAlignment w:val="baseline"/>
        <w:rPr>
          <w:rFonts w:eastAsia="Times New Roman" w:cs="Arial"/>
          <w:szCs w:val="20"/>
          <w:lang w:eastAsia="nl-NL"/>
        </w:rPr>
      </w:pPr>
      <w:r w:rsidRPr="00C672B4">
        <w:rPr>
          <w:rFonts w:eastAsia="Times New Roman" w:cs="Arial"/>
          <w:szCs w:val="20"/>
          <w:lang w:eastAsia="nl-NL"/>
        </w:rPr>
        <w:t>ernstige of wettelijk strafbare feiten pleegt;</w:t>
      </w:r>
    </w:p>
    <w:p w14:paraId="65FB388A" w14:textId="77777777" w:rsidR="00ED0A50" w:rsidRPr="00C672B4" w:rsidRDefault="00ED0A50">
      <w:pPr>
        <w:pStyle w:val="Lijstalinea"/>
        <w:numPr>
          <w:ilvl w:val="0"/>
          <w:numId w:val="18"/>
        </w:numPr>
        <w:tabs>
          <w:tab w:val="clear" w:pos="2060"/>
          <w:tab w:val="left" w:pos="567"/>
          <w:tab w:val="left" w:pos="743"/>
          <w:tab w:val="left" w:pos="1134"/>
          <w:tab w:val="left" w:pos="1448"/>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ind w:left="1134"/>
        <w:textAlignment w:val="baseline"/>
        <w:rPr>
          <w:rFonts w:eastAsia="Times New Roman" w:cs="Arial"/>
          <w:szCs w:val="20"/>
          <w:lang w:eastAsia="nl-NL"/>
        </w:rPr>
      </w:pPr>
      <w:r w:rsidRPr="00C672B4">
        <w:rPr>
          <w:rFonts w:eastAsia="Times New Roman" w:cs="Arial"/>
          <w:szCs w:val="20"/>
          <w:lang w:eastAsia="nl-NL"/>
        </w:rPr>
        <w:t>zich niet houdt aan het eventueel opgesteld individueel begeleidingsplan;</w:t>
      </w:r>
    </w:p>
    <w:p w14:paraId="71B503B6" w14:textId="77777777" w:rsidR="00ED0A50" w:rsidRPr="00C672B4" w:rsidRDefault="00ED0A50">
      <w:pPr>
        <w:pStyle w:val="Lijstalinea"/>
        <w:numPr>
          <w:ilvl w:val="0"/>
          <w:numId w:val="18"/>
        </w:numPr>
        <w:tabs>
          <w:tab w:val="clear" w:pos="2060"/>
          <w:tab w:val="left" w:pos="567"/>
          <w:tab w:val="left" w:pos="743"/>
          <w:tab w:val="left" w:pos="1134"/>
          <w:tab w:val="left" w:pos="1448"/>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ind w:left="1134"/>
        <w:textAlignment w:val="baseline"/>
        <w:rPr>
          <w:rFonts w:eastAsia="Times New Roman" w:cs="Arial"/>
          <w:szCs w:val="20"/>
          <w:lang w:eastAsia="nl-NL"/>
        </w:rPr>
      </w:pPr>
      <w:r w:rsidRPr="00C672B4">
        <w:rPr>
          <w:rFonts w:eastAsia="Times New Roman" w:cs="Arial"/>
          <w:szCs w:val="20"/>
          <w:lang w:eastAsia="nl-NL"/>
        </w:rPr>
        <w:t>de naam van de school of de waardigheid van het personeel aantast;</w:t>
      </w:r>
    </w:p>
    <w:p w14:paraId="485C4771" w14:textId="77777777" w:rsidR="00ED0A50" w:rsidRPr="00C672B4" w:rsidRDefault="00ED0A50">
      <w:pPr>
        <w:pStyle w:val="Lijstalinea"/>
        <w:numPr>
          <w:ilvl w:val="0"/>
          <w:numId w:val="18"/>
        </w:numPr>
        <w:tabs>
          <w:tab w:val="clear" w:pos="2060"/>
          <w:tab w:val="left" w:pos="567"/>
          <w:tab w:val="left" w:pos="743"/>
          <w:tab w:val="left" w:pos="1134"/>
          <w:tab w:val="left" w:pos="1448"/>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ind w:left="1134"/>
        <w:textAlignment w:val="baseline"/>
        <w:rPr>
          <w:rFonts w:eastAsia="Times New Roman" w:cs="Arial"/>
          <w:szCs w:val="20"/>
          <w:lang w:eastAsia="nl-NL"/>
        </w:rPr>
      </w:pPr>
      <w:r w:rsidRPr="00C672B4">
        <w:rPr>
          <w:rFonts w:eastAsia="Times New Roman" w:cs="Arial"/>
          <w:szCs w:val="20"/>
          <w:lang w:eastAsia="nl-NL"/>
        </w:rPr>
        <w:t>de school materiële schade toebrengt.</w:t>
      </w:r>
    </w:p>
    <w:p w14:paraId="172D8A4D" w14:textId="77777777" w:rsidR="00ED0A50" w:rsidRPr="00C93798" w:rsidRDefault="00ED0A50" w:rsidP="003A1A4A">
      <w:pPr>
        <w:numPr>
          <w:ilvl w:val="12"/>
          <w:numId w:val="0"/>
        </w:numPr>
        <w:tabs>
          <w:tab w:val="left" w:pos="0"/>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rPr>
          <w:rFonts w:eastAsia="Times New Roman" w:cs="Arial"/>
          <w:szCs w:val="20"/>
          <w:lang w:eastAsia="nl-NL"/>
        </w:rPr>
      </w:pPr>
    </w:p>
    <w:p w14:paraId="491F740E" w14:textId="64B51DA2" w:rsidR="00ED0A50" w:rsidRPr="00C93798" w:rsidRDefault="00ED0A50"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szCs w:val="20"/>
          <w:lang w:eastAsia="nl-NL"/>
        </w:rPr>
      </w:pPr>
      <w:r w:rsidRPr="00C93798">
        <w:rPr>
          <w:rFonts w:eastAsia="Times New Roman" w:cs="Arial"/>
          <w:szCs w:val="20"/>
          <w:lang w:eastAsia="nl-NL"/>
        </w:rPr>
        <w:t>§3</w:t>
      </w:r>
      <w:r w:rsidR="00AE6FFB">
        <w:rPr>
          <w:rFonts w:eastAsia="Times New Roman" w:cs="Arial"/>
          <w:szCs w:val="20"/>
          <w:lang w:eastAsia="nl-NL"/>
        </w:rPr>
        <w:tab/>
      </w:r>
      <w:r w:rsidRPr="00C93798">
        <w:rPr>
          <w:rFonts w:eastAsia="Times New Roman" w:cs="Arial"/>
          <w:szCs w:val="20"/>
          <w:lang w:eastAsia="nl-NL"/>
        </w:rPr>
        <w:t>Tuchtmaatregelen zijn:</w:t>
      </w:r>
    </w:p>
    <w:p w14:paraId="56B40CE2" w14:textId="77777777" w:rsidR="00ED0A50" w:rsidRPr="00C93798" w:rsidRDefault="00ED0A50"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szCs w:val="20"/>
          <w:lang w:eastAsia="nl-NL"/>
        </w:rPr>
      </w:pPr>
    </w:p>
    <w:p w14:paraId="65A967CE" w14:textId="77777777" w:rsidR="00502329" w:rsidRDefault="00ED0A50">
      <w:pPr>
        <w:pStyle w:val="Lijstalinea"/>
        <w:numPr>
          <w:ilvl w:val="0"/>
          <w:numId w:val="18"/>
        </w:numPr>
        <w:pBdr>
          <w:top w:val="single" w:sz="6" w:space="0" w:color="FFFFFF"/>
          <w:left w:val="single" w:sz="6" w:space="0" w:color="FFFFFF"/>
          <w:bottom w:val="single" w:sz="6" w:space="0" w:color="FFFFFF"/>
          <w:right w:val="single" w:sz="6" w:space="0" w:color="FFFFFF"/>
        </w:pBdr>
        <w:tabs>
          <w:tab w:val="clear" w:pos="2060"/>
          <w:tab w:val="left" w:pos="-720"/>
          <w:tab w:val="left" w:pos="0"/>
          <w:tab w:val="left" w:pos="708"/>
          <w:tab w:val="left" w:pos="1416"/>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1134"/>
        <w:textAlignment w:val="baseline"/>
        <w:rPr>
          <w:rFonts w:eastAsia="Times New Roman" w:cs="Arial"/>
          <w:szCs w:val="20"/>
          <w:lang w:eastAsia="nl-NL"/>
        </w:rPr>
      </w:pPr>
      <w:r w:rsidRPr="00C93798">
        <w:rPr>
          <w:rFonts w:eastAsia="Times New Roman" w:cs="Arial"/>
          <w:szCs w:val="20"/>
          <w:lang w:eastAsia="nl-NL"/>
        </w:rPr>
        <w:t>Tijdelijke uitsluiting</w:t>
      </w:r>
      <w:r w:rsidR="00502329">
        <w:rPr>
          <w:rFonts w:eastAsia="Times New Roman" w:cs="Arial"/>
          <w:szCs w:val="20"/>
          <w:lang w:eastAsia="nl-NL"/>
        </w:rPr>
        <w:br/>
      </w:r>
      <w:r w:rsidRPr="00502329">
        <w:rPr>
          <w:rFonts w:eastAsia="Times New Roman" w:cs="Arial"/>
          <w:szCs w:val="20"/>
          <w:lang w:eastAsia="nl-NL"/>
        </w:rPr>
        <w:t>De directeur kan, in uitzonderlijke gevallen, een</w:t>
      </w:r>
      <w:r w:rsidRPr="00502329">
        <w:rPr>
          <w:rFonts w:eastAsia="Times New Roman" w:cs="Arial"/>
          <w:color w:val="FF0000"/>
          <w:szCs w:val="20"/>
          <w:lang w:eastAsia="nl-NL"/>
        </w:rPr>
        <w:t xml:space="preserve"> </w:t>
      </w:r>
      <w:r w:rsidRPr="00502329">
        <w:rPr>
          <w:rFonts w:eastAsia="Times New Roman" w:cs="Arial"/>
          <w:szCs w:val="20"/>
          <w:lang w:eastAsia="nl-NL"/>
        </w:rPr>
        <w:t>leerling in het lager onderwijs tijdelijk uitsluiten. Een tijdelijke uitsluiting is een tuchtsanctie die inhoudt dat de gesanctioneerde leerling gedurende minimaal één schooldag en maximaal vijftien opeenvolgende schooldagen de lessen en activiteiten van zijn leerlingengroep niet mag volgen. Een nieuwe tijdelijke uitsluiting kan enkel na een nieuw feit. De school voorziet opvang voor de leerling, tenzij de school aan de ouders motiveert waarom dit niet haalbaar is.</w:t>
      </w:r>
    </w:p>
    <w:p w14:paraId="3581DD35" w14:textId="77777777" w:rsidR="00502329" w:rsidRDefault="00502329" w:rsidP="003A1A4A">
      <w:pPr>
        <w:pStyle w:val="Lijstalinea"/>
        <w:pBdr>
          <w:top w:val="single" w:sz="6" w:space="0" w:color="FFFFFF"/>
          <w:left w:val="single" w:sz="6" w:space="0" w:color="FFFFFF"/>
          <w:bottom w:val="single" w:sz="6" w:space="0" w:color="FFFFFF"/>
          <w:right w:val="single" w:sz="6" w:space="0" w:color="FFFFFF"/>
        </w:pBdr>
        <w:tabs>
          <w:tab w:val="clear" w:pos="2060"/>
          <w:tab w:val="left" w:pos="-720"/>
          <w:tab w:val="left" w:pos="0"/>
          <w:tab w:val="left" w:pos="708"/>
          <w:tab w:val="left" w:pos="1416"/>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1134"/>
        <w:textAlignment w:val="baseline"/>
        <w:rPr>
          <w:rFonts w:eastAsia="Times New Roman" w:cs="Arial"/>
          <w:szCs w:val="20"/>
          <w:lang w:eastAsia="nl-NL"/>
        </w:rPr>
      </w:pPr>
    </w:p>
    <w:p w14:paraId="1B7475EC" w14:textId="3895227F" w:rsidR="00ED0A50" w:rsidRPr="00502329" w:rsidRDefault="00ED0A50">
      <w:pPr>
        <w:pStyle w:val="Lijstalinea"/>
        <w:numPr>
          <w:ilvl w:val="0"/>
          <w:numId w:val="18"/>
        </w:numPr>
        <w:pBdr>
          <w:top w:val="single" w:sz="6" w:space="0" w:color="FFFFFF"/>
          <w:left w:val="single" w:sz="6" w:space="0" w:color="FFFFFF"/>
          <w:bottom w:val="single" w:sz="6" w:space="0" w:color="FFFFFF"/>
          <w:right w:val="single" w:sz="6" w:space="0" w:color="FFFFFF"/>
        </w:pBdr>
        <w:tabs>
          <w:tab w:val="clear" w:pos="2060"/>
          <w:tab w:val="left" w:pos="-720"/>
          <w:tab w:val="left" w:pos="0"/>
          <w:tab w:val="left" w:pos="708"/>
          <w:tab w:val="left" w:pos="1416"/>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1134"/>
        <w:textAlignment w:val="baseline"/>
        <w:rPr>
          <w:rFonts w:eastAsia="Times New Roman" w:cs="Arial"/>
          <w:szCs w:val="20"/>
          <w:lang w:eastAsia="nl-NL"/>
        </w:rPr>
      </w:pPr>
      <w:r w:rsidRPr="00502329">
        <w:rPr>
          <w:rFonts w:eastAsia="Times New Roman" w:cs="Arial"/>
          <w:szCs w:val="20"/>
          <w:lang w:eastAsia="nl-NL"/>
        </w:rPr>
        <w:t>Definitieve uitsluiting</w:t>
      </w:r>
      <w:r w:rsidR="00502329">
        <w:rPr>
          <w:rFonts w:eastAsia="Times New Roman" w:cs="Arial"/>
          <w:szCs w:val="20"/>
          <w:lang w:eastAsia="nl-NL"/>
        </w:rPr>
        <w:br/>
      </w:r>
      <w:r w:rsidRPr="00502329">
        <w:rPr>
          <w:rFonts w:eastAsia="Times New Roman" w:cs="Arial"/>
          <w:szCs w:val="20"/>
          <w:lang w:eastAsia="nl-NL"/>
        </w:rPr>
        <w:t>De directeur kan, in uitzonderlijke gevallen, een leerling in het lager onderwijs definitief uitsluiten. Een definitieve uitsluiting is een tuchtsanctie die inhoudt dat de gesanctioneerde leerling wordt uitgeschreven op het moment dat die leerling in een andere school is ingeschreven en uiterlijk één maand, vakantieperioden tussen 1 september en 30 juni niet inbegrepen, na de schriftelijke kennisgeving.</w:t>
      </w:r>
      <w:r w:rsidR="00502329">
        <w:rPr>
          <w:rFonts w:eastAsia="Times New Roman" w:cs="Arial"/>
          <w:szCs w:val="20"/>
          <w:lang w:eastAsia="nl-NL"/>
        </w:rPr>
        <w:br/>
      </w:r>
      <w:r w:rsidR="00502329">
        <w:rPr>
          <w:rFonts w:eastAsia="Times New Roman" w:cs="Arial"/>
          <w:szCs w:val="20"/>
          <w:lang w:eastAsia="nl-NL"/>
        </w:rPr>
        <w:br/>
      </w:r>
      <w:r w:rsidRPr="00502329">
        <w:rPr>
          <w:rFonts w:eastAsia="Times New Roman" w:cs="Arial"/>
          <w:szCs w:val="20"/>
          <w:lang w:eastAsia="nl-NL"/>
        </w:rPr>
        <w:t>In afwachting van een inschrijving in een andere school mag de gesanctioneerde leerling de lessen en activiteiten van zijn leerlingengroep niet volgen. De school voorziet opvang voor de leerling, tenzij de school aan de ouders motiveert waarom dit niet haalbaar is.</w:t>
      </w:r>
    </w:p>
    <w:p w14:paraId="5DDCA10B" w14:textId="77777777" w:rsidR="00ED0A50" w:rsidRPr="00C93798" w:rsidRDefault="00ED0A50" w:rsidP="003A1A4A">
      <w:pPr>
        <w:numPr>
          <w:ilvl w:val="12"/>
          <w:numId w:val="0"/>
        </w:numPr>
        <w:tabs>
          <w:tab w:val="left" w:pos="0"/>
          <w:tab w:val="left" w:pos="743"/>
          <w:tab w:val="left" w:pos="1448"/>
          <w:tab w:val="left" w:pos="2159"/>
          <w:tab w:val="left" w:pos="2867"/>
          <w:tab w:val="left" w:pos="3575"/>
          <w:tab w:val="left" w:pos="4283"/>
          <w:tab w:val="left" w:pos="4991"/>
          <w:tab w:val="left" w:pos="5699"/>
          <w:tab w:val="left" w:pos="6407"/>
          <w:tab w:val="left" w:pos="7115"/>
          <w:tab w:val="left" w:pos="7823"/>
          <w:tab w:val="left" w:pos="8531"/>
        </w:tabs>
        <w:rPr>
          <w:rFonts w:eastAsia="Times New Roman" w:cs="Arial"/>
          <w:szCs w:val="20"/>
          <w:lang w:eastAsia="nl-NL"/>
        </w:rPr>
      </w:pPr>
    </w:p>
    <w:p w14:paraId="741B19AE" w14:textId="1DAE6F2B" w:rsidR="00ED0A50" w:rsidRPr="00C93798" w:rsidRDefault="00ED0A50"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9" w:hanging="709"/>
        <w:rPr>
          <w:rFonts w:eastAsia="Times New Roman" w:cs="Arial"/>
          <w:szCs w:val="20"/>
          <w:lang w:eastAsia="nl-NL"/>
        </w:rPr>
      </w:pPr>
      <w:r w:rsidRPr="00C93798">
        <w:rPr>
          <w:rFonts w:eastAsia="Times New Roman" w:cs="Arial"/>
          <w:szCs w:val="20"/>
          <w:lang w:eastAsia="nl-NL"/>
        </w:rPr>
        <w:t>§</w:t>
      </w:r>
      <w:r>
        <w:rPr>
          <w:rFonts w:eastAsia="Times New Roman" w:cs="Arial"/>
          <w:szCs w:val="20"/>
          <w:lang w:eastAsia="nl-NL"/>
        </w:rPr>
        <w:t>4</w:t>
      </w:r>
      <w:r w:rsidR="00972CE3">
        <w:rPr>
          <w:rFonts w:eastAsia="Times New Roman" w:cs="Arial"/>
          <w:szCs w:val="20"/>
          <w:lang w:eastAsia="nl-NL"/>
        </w:rPr>
        <w:tab/>
      </w:r>
      <w:r w:rsidRPr="00C93798">
        <w:rPr>
          <w:rFonts w:eastAsia="Times New Roman" w:cs="Arial"/>
          <w:szCs w:val="20"/>
          <w:lang w:eastAsia="nl-NL"/>
        </w:rPr>
        <w:t>Er is geen mogelijkheid tot collectieve uitsluiting: elke leerling</w:t>
      </w:r>
      <w:r>
        <w:rPr>
          <w:rFonts w:eastAsia="Times New Roman" w:cs="Arial"/>
          <w:szCs w:val="20"/>
          <w:lang w:eastAsia="nl-NL"/>
        </w:rPr>
        <w:t xml:space="preserve"> wordt</w:t>
      </w:r>
      <w:r w:rsidRPr="00C93798">
        <w:rPr>
          <w:rFonts w:eastAsia="Times New Roman" w:cs="Arial"/>
          <w:szCs w:val="20"/>
          <w:lang w:eastAsia="nl-NL"/>
        </w:rPr>
        <w:t xml:space="preserve"> afzonderlijk behandeld.</w:t>
      </w:r>
    </w:p>
    <w:p w14:paraId="4EB51D9F" w14:textId="77777777" w:rsidR="00ED0A50" w:rsidRPr="00C93798" w:rsidRDefault="00ED0A50"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9" w:hanging="709"/>
        <w:rPr>
          <w:rFonts w:eastAsia="Times New Roman" w:cs="Arial"/>
          <w:szCs w:val="20"/>
          <w:lang w:eastAsia="nl-NL"/>
        </w:rPr>
      </w:pPr>
    </w:p>
    <w:p w14:paraId="153E4EE1" w14:textId="55C9D2D0" w:rsidR="00ED0A50" w:rsidRDefault="00ED0A50"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eastAsia="Times New Roman" w:cs="Arial"/>
          <w:szCs w:val="20"/>
          <w:lang w:eastAsia="nl-NL"/>
        </w:rPr>
      </w:pPr>
      <w:r w:rsidRPr="00C93798">
        <w:rPr>
          <w:rFonts w:eastAsia="Times New Roman" w:cs="Arial"/>
          <w:szCs w:val="20"/>
          <w:lang w:eastAsia="nl-NL"/>
        </w:rPr>
        <w:t>§</w:t>
      </w:r>
      <w:r>
        <w:rPr>
          <w:rFonts w:eastAsia="Times New Roman" w:cs="Arial"/>
          <w:szCs w:val="20"/>
          <w:lang w:eastAsia="nl-NL"/>
        </w:rPr>
        <w:t>5</w:t>
      </w:r>
      <w:r w:rsidRPr="00C93798">
        <w:rPr>
          <w:rFonts w:eastAsia="Times New Roman" w:cs="Arial"/>
          <w:szCs w:val="20"/>
          <w:lang w:eastAsia="nl-NL"/>
        </w:rPr>
        <w:tab/>
        <w:t>Het schoolbestuur kan de inschrijving weigeren in een school waar de</w:t>
      </w:r>
      <w:r>
        <w:rPr>
          <w:rFonts w:eastAsia="Times New Roman" w:cs="Arial"/>
          <w:szCs w:val="20"/>
          <w:lang w:eastAsia="nl-NL"/>
        </w:rPr>
        <w:t xml:space="preserve"> betrokken leerling het huidige</w:t>
      </w:r>
      <w:r w:rsidRPr="00C93798">
        <w:rPr>
          <w:rFonts w:eastAsia="Times New Roman" w:cs="Arial"/>
          <w:szCs w:val="20"/>
          <w:lang w:eastAsia="nl-NL"/>
        </w:rPr>
        <w:t xml:space="preserve">, </w:t>
      </w:r>
      <w:r>
        <w:rPr>
          <w:rFonts w:eastAsia="Times New Roman" w:cs="Arial"/>
          <w:szCs w:val="20"/>
          <w:lang w:eastAsia="nl-NL"/>
        </w:rPr>
        <w:t xml:space="preserve">vorige of het daaraan </w:t>
      </w:r>
      <w:r w:rsidRPr="00C93798">
        <w:rPr>
          <w:rFonts w:eastAsia="Times New Roman" w:cs="Arial"/>
          <w:szCs w:val="20"/>
          <w:lang w:eastAsia="nl-NL"/>
        </w:rPr>
        <w:t>voorafgaande schooljaar definitief werd uitgesloten.</w:t>
      </w:r>
    </w:p>
    <w:p w14:paraId="7C2AEBF9" w14:textId="77777777" w:rsidR="000E621C" w:rsidRPr="00C93798" w:rsidRDefault="000E621C"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eastAsia="Times New Roman" w:cs="Arial"/>
          <w:szCs w:val="20"/>
          <w:lang w:eastAsia="nl-NL"/>
        </w:rPr>
      </w:pPr>
    </w:p>
    <w:p w14:paraId="1264D9B8" w14:textId="77777777" w:rsidR="00ED0A50" w:rsidRPr="00C93798" w:rsidRDefault="00ED0A50"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szCs w:val="20"/>
          <w:lang w:eastAsia="nl-NL"/>
        </w:rPr>
      </w:pPr>
    </w:p>
    <w:p w14:paraId="73E76BFA" w14:textId="7D0C2AD3" w:rsidR="00ED0A50" w:rsidRPr="000E621C" w:rsidRDefault="5FA10082" w:rsidP="000E621C">
      <w:pPr>
        <w:pBdr>
          <w:top w:val="single" w:sz="6" w:space="0" w:color="FFFFFF"/>
          <w:left w:val="single" w:sz="6" w:space="0" w:color="FFFFFF"/>
          <w:bottom w:val="single" w:sz="6" w:space="0" w:color="FFFFFF"/>
          <w:right w:val="single" w:sz="6" w:space="0" w:color="FFFFFF"/>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cs="Calibri"/>
          <w:b/>
          <w:bCs/>
          <w:color w:val="1D3159"/>
        </w:rPr>
      </w:pPr>
      <w:r w:rsidRPr="0A1F44F2">
        <w:rPr>
          <w:rFonts w:cs="Calibri"/>
          <w:b/>
          <w:bCs/>
          <w:color w:val="1D3159"/>
        </w:rPr>
        <w:t xml:space="preserve">Artikel </w:t>
      </w:r>
      <w:r w:rsidR="006F7B83">
        <w:rPr>
          <w:rFonts w:cs="Calibri"/>
          <w:b/>
          <w:bCs/>
          <w:color w:val="1D3159"/>
        </w:rPr>
        <w:t>21</w:t>
      </w:r>
      <w:r w:rsidR="5B146068" w:rsidRPr="0A1F44F2">
        <w:rPr>
          <w:rFonts w:cs="Calibri"/>
          <w:b/>
          <w:bCs/>
          <w:color w:val="1D3159"/>
        </w:rPr>
        <w:t xml:space="preserve"> </w:t>
      </w:r>
      <w:r w:rsidR="00D47CA2">
        <w:t xml:space="preserve"> </w:t>
      </w:r>
      <w:r w:rsidRPr="0A1F44F2">
        <w:rPr>
          <w:rFonts w:cs="Calibri"/>
          <w:b/>
          <w:bCs/>
          <w:color w:val="1D3159"/>
        </w:rPr>
        <w:t>Tuchtprocedure</w:t>
      </w:r>
    </w:p>
    <w:p w14:paraId="10264744" w14:textId="27475E78" w:rsidR="00ED0A50" w:rsidRPr="00FF2E6C" w:rsidRDefault="00ED0A50"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color w:val="0070C0"/>
          <w:szCs w:val="20"/>
          <w:lang w:eastAsia="nl-NL"/>
        </w:rPr>
      </w:pPr>
      <w:r w:rsidRPr="00FF2E6C">
        <w:rPr>
          <w:rFonts w:eastAsia="Times New Roman" w:cs="Arial"/>
          <w:szCs w:val="20"/>
          <w:lang w:eastAsia="nl-NL"/>
        </w:rPr>
        <w:t>§1</w:t>
      </w:r>
      <w:r w:rsidRPr="00FF2E6C">
        <w:rPr>
          <w:rFonts w:eastAsia="Times New Roman" w:cs="Arial"/>
          <w:szCs w:val="20"/>
          <w:lang w:eastAsia="nl-NL"/>
        </w:rPr>
        <w:tab/>
        <w:t>De directeur kan beslissen tot een tijdelijke of definitieve uitsluiting.</w:t>
      </w:r>
      <w:r w:rsidR="008E5F04">
        <w:rPr>
          <w:rFonts w:eastAsia="Times New Roman" w:cs="Arial"/>
          <w:i/>
          <w:color w:val="0070C0"/>
          <w:szCs w:val="20"/>
          <w:lang w:eastAsia="nl-NL"/>
        </w:rPr>
        <w:t xml:space="preserve">      </w:t>
      </w:r>
      <w:r w:rsidRPr="00FF2E6C">
        <w:rPr>
          <w:rFonts w:eastAsia="Times New Roman" w:cs="Arial"/>
          <w:color w:val="0070C0"/>
          <w:szCs w:val="20"/>
          <w:lang w:eastAsia="nl-NL"/>
        </w:rPr>
        <w:t xml:space="preserve"> </w:t>
      </w:r>
    </w:p>
    <w:p w14:paraId="70E92075" w14:textId="77777777" w:rsidR="0016291E" w:rsidRPr="00FF2E6C" w:rsidRDefault="0016291E"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szCs w:val="20"/>
          <w:lang w:eastAsia="nl-NL"/>
        </w:rPr>
      </w:pPr>
    </w:p>
    <w:p w14:paraId="1BE6B58E" w14:textId="0EB6C33B" w:rsidR="00ED0A50" w:rsidRPr="00FF2E6C" w:rsidRDefault="00ED0A50" w:rsidP="003A1A4A">
      <w:pPr>
        <w:numPr>
          <w:ilvl w:val="12"/>
          <w:numId w:val="0"/>
        </w:numPr>
        <w:pBdr>
          <w:top w:val="single" w:sz="6" w:space="0" w:color="FFFFFF"/>
          <w:left w:val="single" w:sz="6" w:space="0" w:color="FFFFFF"/>
          <w:bottom w:val="single" w:sz="6" w:space="0"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szCs w:val="20"/>
          <w:lang w:eastAsia="nl-NL"/>
        </w:rPr>
      </w:pPr>
      <w:r w:rsidRPr="00FF2E6C">
        <w:rPr>
          <w:rFonts w:eastAsia="Times New Roman" w:cs="Arial"/>
          <w:szCs w:val="20"/>
          <w:lang w:eastAsia="nl-NL"/>
        </w:rPr>
        <w:t>§2</w:t>
      </w:r>
      <w:r w:rsidRPr="00FF2E6C">
        <w:rPr>
          <w:rFonts w:eastAsia="Times New Roman" w:cs="Arial"/>
          <w:szCs w:val="20"/>
          <w:lang w:eastAsia="nl-NL"/>
        </w:rPr>
        <w:tab/>
        <w:t>De directeur volgt daarbij volgende procedure:</w:t>
      </w:r>
    </w:p>
    <w:p w14:paraId="23DE6F05" w14:textId="77777777" w:rsidR="00537DD8" w:rsidRPr="00537DD8" w:rsidRDefault="00537DD8" w:rsidP="003A1A4A">
      <w:pPr>
        <w:ind w:left="709" w:right="73"/>
        <w:rPr>
          <w:rFonts w:eastAsia="Times New Roman" w:cs="Arial"/>
          <w:i/>
          <w:color w:val="00B0F0"/>
          <w:szCs w:val="20"/>
          <w:lang w:eastAsia="nl-NL"/>
        </w:rPr>
      </w:pPr>
      <w:r w:rsidRPr="00537DD8">
        <w:rPr>
          <w:rFonts w:eastAsia="Times New Roman" w:cs="Arial"/>
          <w:i/>
          <w:color w:val="00B0F0"/>
          <w:szCs w:val="20"/>
          <w:lang w:eastAsia="nl-NL"/>
        </w:rPr>
        <w:tab/>
      </w:r>
    </w:p>
    <w:p w14:paraId="2B2EFC3A" w14:textId="77777777" w:rsidR="000C4DAA" w:rsidRDefault="00537DD8">
      <w:pPr>
        <w:pStyle w:val="Lijstalinea"/>
        <w:numPr>
          <w:ilvl w:val="0"/>
          <w:numId w:val="21"/>
        </w:numPr>
        <w:ind w:right="73"/>
        <w:rPr>
          <w:rFonts w:eastAsia="Times New Roman" w:cs="Arial"/>
          <w:iCs/>
          <w:color w:val="auto"/>
          <w:szCs w:val="20"/>
          <w:lang w:eastAsia="nl-NL"/>
        </w:rPr>
      </w:pPr>
      <w:r w:rsidRPr="000C4DAA">
        <w:rPr>
          <w:rFonts w:eastAsia="Times New Roman" w:cs="Arial"/>
          <w:iCs/>
          <w:color w:val="auto"/>
          <w:szCs w:val="20"/>
          <w:lang w:eastAsia="nl-NL"/>
        </w:rPr>
        <w:t>het voorafgaandelijke advies van de klassenraad moet worden ingewonnen. In geval van de intentie tot een definitieve uitsluiting moet de klassenraad uitgebreid worden met een vertegenwoordiger van het CLB die een adviserende stem heeft;</w:t>
      </w:r>
    </w:p>
    <w:p w14:paraId="3DB439BE" w14:textId="77777777" w:rsidR="000C4DAA" w:rsidRDefault="000C4DAA" w:rsidP="003A1A4A">
      <w:pPr>
        <w:pStyle w:val="Lijstalinea"/>
        <w:ind w:right="73"/>
        <w:rPr>
          <w:rFonts w:eastAsia="Times New Roman" w:cs="Arial"/>
          <w:iCs/>
          <w:color w:val="auto"/>
          <w:szCs w:val="20"/>
          <w:lang w:eastAsia="nl-NL"/>
        </w:rPr>
      </w:pPr>
    </w:p>
    <w:p w14:paraId="25C779DB" w14:textId="526942A8" w:rsidR="00537DD8" w:rsidRPr="000C4DAA" w:rsidRDefault="00537DD8">
      <w:pPr>
        <w:pStyle w:val="Lijstalinea"/>
        <w:numPr>
          <w:ilvl w:val="0"/>
          <w:numId w:val="21"/>
        </w:numPr>
        <w:ind w:right="73"/>
        <w:rPr>
          <w:rFonts w:eastAsia="Times New Roman" w:cs="Arial"/>
          <w:iCs/>
          <w:color w:val="auto"/>
          <w:szCs w:val="20"/>
          <w:lang w:eastAsia="nl-NL"/>
        </w:rPr>
      </w:pPr>
      <w:r w:rsidRPr="000C4DAA">
        <w:rPr>
          <w:rFonts w:eastAsia="Times New Roman" w:cs="Arial"/>
          <w:iCs/>
          <w:color w:val="auto"/>
          <w:szCs w:val="20"/>
          <w:lang w:eastAsia="nl-NL"/>
        </w:rPr>
        <w:t>de intentie tot een tuchtmaatregel wordt na bijeenkomst van de klassenraad aangetekend aan de ouders bezorgd, binnen de drie schooldagen. De school verwijst in de kennisgeving naar de mogelijkheid tot inzage in het tuchtdossier, met inbegrip van het advies van de klassenraad, na afspraak.</w:t>
      </w:r>
    </w:p>
    <w:p w14:paraId="4E16C7FC" w14:textId="77777777" w:rsidR="000C4DAA" w:rsidRDefault="00537DD8" w:rsidP="003A1A4A">
      <w:pPr>
        <w:ind w:left="709" w:right="73"/>
        <w:rPr>
          <w:rFonts w:eastAsia="Times New Roman" w:cs="Arial"/>
          <w:iCs/>
          <w:color w:val="auto"/>
          <w:szCs w:val="20"/>
          <w:lang w:eastAsia="nl-NL"/>
        </w:rPr>
      </w:pPr>
      <w:r w:rsidRPr="00537DD8">
        <w:rPr>
          <w:rFonts w:eastAsia="Times New Roman" w:cs="Arial"/>
          <w:iCs/>
          <w:color w:val="auto"/>
          <w:szCs w:val="20"/>
          <w:lang w:eastAsia="nl-NL"/>
        </w:rPr>
        <w:t>De ouders hebben het recht om te worden gehoord, eventueel bijgestaan door een vertrouwenspersoon.</w:t>
      </w:r>
      <w:r w:rsidR="000C4DAA">
        <w:rPr>
          <w:rFonts w:eastAsia="Times New Roman" w:cs="Arial"/>
          <w:iCs/>
          <w:color w:val="auto"/>
          <w:szCs w:val="20"/>
          <w:lang w:eastAsia="nl-NL"/>
        </w:rPr>
        <w:br/>
      </w:r>
      <w:r w:rsidRPr="00537DD8">
        <w:rPr>
          <w:rFonts w:eastAsia="Times New Roman" w:cs="Arial"/>
          <w:iCs/>
          <w:color w:val="auto"/>
          <w:szCs w:val="20"/>
          <w:lang w:eastAsia="nl-NL"/>
        </w:rPr>
        <w:t>Dit gesprek moet uiterlijk vijf schooldagen na ontvangst van de kennisgeving plaatsvinden.</w:t>
      </w:r>
    </w:p>
    <w:p w14:paraId="7C991E2F" w14:textId="77777777" w:rsidR="006D21D2" w:rsidRDefault="006D21D2" w:rsidP="003A1A4A">
      <w:pPr>
        <w:ind w:left="709" w:right="73"/>
        <w:rPr>
          <w:rFonts w:eastAsia="Times New Roman" w:cs="Arial"/>
          <w:iCs/>
          <w:color w:val="auto"/>
          <w:szCs w:val="20"/>
          <w:lang w:eastAsia="nl-NL"/>
        </w:rPr>
      </w:pPr>
    </w:p>
    <w:p w14:paraId="413AF9DF" w14:textId="77777777" w:rsidR="006D21D2" w:rsidRDefault="00537DD8">
      <w:pPr>
        <w:pStyle w:val="Lijstalinea"/>
        <w:numPr>
          <w:ilvl w:val="0"/>
          <w:numId w:val="21"/>
        </w:numPr>
        <w:ind w:right="73"/>
        <w:rPr>
          <w:rFonts w:eastAsia="Times New Roman" w:cs="Arial"/>
          <w:iCs/>
          <w:color w:val="auto"/>
          <w:szCs w:val="20"/>
          <w:lang w:eastAsia="nl-NL"/>
        </w:rPr>
      </w:pPr>
      <w:r w:rsidRPr="000C4DAA">
        <w:rPr>
          <w:rFonts w:eastAsia="Times New Roman" w:cs="Arial"/>
          <w:iCs/>
          <w:color w:val="auto"/>
          <w:szCs w:val="20"/>
          <w:lang w:eastAsia="nl-NL"/>
        </w:rPr>
        <w:t>De tuchtstraf moet in overeenstemming zijn met de ernst van de feiten.</w:t>
      </w:r>
    </w:p>
    <w:p w14:paraId="615090B4" w14:textId="77777777" w:rsidR="006D21D2" w:rsidRDefault="006D21D2" w:rsidP="003A1A4A">
      <w:pPr>
        <w:pStyle w:val="Lijstalinea"/>
        <w:ind w:right="73"/>
        <w:rPr>
          <w:rFonts w:eastAsia="Times New Roman" w:cs="Arial"/>
          <w:iCs/>
          <w:color w:val="auto"/>
          <w:szCs w:val="20"/>
          <w:lang w:eastAsia="nl-NL"/>
        </w:rPr>
      </w:pPr>
    </w:p>
    <w:p w14:paraId="7B865DBB" w14:textId="77777777" w:rsidR="008E21A9" w:rsidRDefault="00537DD8" w:rsidP="008E21A9">
      <w:pPr>
        <w:pStyle w:val="Lijstalinea"/>
        <w:numPr>
          <w:ilvl w:val="0"/>
          <w:numId w:val="21"/>
        </w:numPr>
        <w:ind w:right="73"/>
        <w:rPr>
          <w:rFonts w:eastAsia="Times New Roman" w:cs="Arial"/>
          <w:color w:val="auto"/>
          <w:lang w:eastAsia="nl-NL"/>
        </w:rPr>
      </w:pPr>
      <w:r w:rsidRPr="0A1F44F2">
        <w:rPr>
          <w:rFonts w:eastAsia="Times New Roman" w:cs="Arial"/>
          <w:color w:val="auto"/>
          <w:lang w:eastAsia="nl-NL"/>
        </w:rPr>
        <w:t>De genomen beslissing van de directeur wordt schriftelijk gemotiveerd en binnen de drie schooldagen aangetekend</w:t>
      </w:r>
      <w:r w:rsidR="008E5F04">
        <w:rPr>
          <w:rFonts w:eastAsia="Times New Roman" w:cs="Arial"/>
          <w:color w:val="auto"/>
          <w:lang w:eastAsia="nl-NL"/>
        </w:rPr>
        <w:t xml:space="preserve"> </w:t>
      </w:r>
      <w:r w:rsidRPr="0A1F44F2">
        <w:rPr>
          <w:rFonts w:eastAsia="Times New Roman" w:cs="Arial"/>
          <w:color w:val="auto"/>
          <w:lang w:eastAsia="nl-NL"/>
        </w:rPr>
        <w:t xml:space="preserve">aan de ouders bezorgd. </w:t>
      </w:r>
    </w:p>
    <w:p w14:paraId="6CC6D62D" w14:textId="77777777" w:rsidR="008E21A9" w:rsidRPr="008E21A9" w:rsidRDefault="008E21A9" w:rsidP="008E21A9">
      <w:pPr>
        <w:pStyle w:val="Lijstalinea"/>
        <w:rPr>
          <w:rFonts w:eastAsia="Times New Roman" w:cs="Arial"/>
          <w:color w:val="auto"/>
          <w:lang w:eastAsia="nl-NL"/>
        </w:rPr>
      </w:pPr>
    </w:p>
    <w:p w14:paraId="49E71AA4" w14:textId="48AEF8AA" w:rsidR="00537DD8" w:rsidRPr="008E21A9" w:rsidRDefault="00537DD8" w:rsidP="008E21A9">
      <w:pPr>
        <w:pStyle w:val="Lijstalinea"/>
        <w:ind w:right="73"/>
        <w:rPr>
          <w:rFonts w:eastAsia="Times New Roman" w:cs="Arial"/>
          <w:color w:val="auto"/>
          <w:lang w:eastAsia="nl-NL"/>
        </w:rPr>
      </w:pPr>
      <w:r w:rsidRPr="008E21A9">
        <w:rPr>
          <w:rFonts w:eastAsia="Times New Roman" w:cs="Arial"/>
          <w:color w:val="auto"/>
          <w:lang w:eastAsia="nl-NL"/>
        </w:rPr>
        <w:t>In dit aangetekend schrijven wordt de mogelijkheid vermeld tot het instellen van het beroep</w:t>
      </w:r>
      <w:r w:rsidR="35AE5E95" w:rsidRPr="008E21A9">
        <w:rPr>
          <w:rFonts w:eastAsia="Times New Roman" w:cs="Arial"/>
          <w:color w:val="auto"/>
          <w:lang w:eastAsia="nl-NL"/>
        </w:rPr>
        <w:t>, de wijze waarop en de termijn waarbinnen het beroep moet worden ingediend</w:t>
      </w:r>
      <w:r w:rsidRPr="008E21A9">
        <w:rPr>
          <w:rFonts w:eastAsia="Times New Roman" w:cs="Arial"/>
          <w:color w:val="auto"/>
          <w:lang w:eastAsia="nl-NL"/>
        </w:rPr>
        <w:t>, alsook de bepalingen uit het schoolreglement die hier betrekking op hebben.</w:t>
      </w:r>
    </w:p>
    <w:p w14:paraId="4A023470" w14:textId="77777777" w:rsidR="00537DD8" w:rsidRPr="00E21971" w:rsidRDefault="00537DD8" w:rsidP="003A1A4A">
      <w:pPr>
        <w:ind w:left="709" w:right="73"/>
        <w:rPr>
          <w:rFonts w:eastAsia="Times New Roman" w:cs="Arial"/>
          <w:i/>
          <w:color w:val="00B0F0"/>
          <w:szCs w:val="20"/>
          <w:lang w:eastAsia="nl-NL"/>
        </w:rPr>
      </w:pPr>
    </w:p>
    <w:p w14:paraId="4D25A7E7" w14:textId="19CD7EA7" w:rsidR="0055566E" w:rsidRPr="0055566E" w:rsidRDefault="5FA10082" w:rsidP="000E621C">
      <w:pPr>
        <w:pBdr>
          <w:top w:val="single" w:sz="6" w:space="0" w:color="FFFFFF"/>
          <w:left w:val="single" w:sz="6" w:space="0" w:color="FFFFFF"/>
          <w:bottom w:val="single" w:sz="6" w:space="0" w:color="FFFFFF"/>
          <w:right w:val="single" w:sz="6" w:space="0" w:color="FFFFFF"/>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cs="Calibri"/>
          <w:b/>
          <w:bCs/>
          <w:color w:val="1D3159"/>
        </w:rPr>
      </w:pPr>
      <w:r w:rsidRPr="0A1F44F2">
        <w:rPr>
          <w:rFonts w:cs="Calibri"/>
          <w:b/>
          <w:bCs/>
          <w:color w:val="1D3159"/>
        </w:rPr>
        <w:t xml:space="preserve">Artikel </w:t>
      </w:r>
      <w:r w:rsidR="071830FE" w:rsidRPr="0A1F44F2">
        <w:rPr>
          <w:rFonts w:cs="Calibri"/>
          <w:b/>
          <w:bCs/>
          <w:color w:val="1D3159"/>
        </w:rPr>
        <w:t>2</w:t>
      </w:r>
      <w:r w:rsidR="006F7B83">
        <w:rPr>
          <w:rFonts w:cs="Calibri"/>
          <w:b/>
          <w:bCs/>
          <w:color w:val="1D3159"/>
        </w:rPr>
        <w:t>2</w:t>
      </w:r>
      <w:r w:rsidR="071830FE" w:rsidRPr="0A1F44F2">
        <w:rPr>
          <w:rFonts w:cs="Calibri"/>
          <w:b/>
          <w:bCs/>
          <w:color w:val="1D3159"/>
        </w:rPr>
        <w:t xml:space="preserve"> </w:t>
      </w:r>
      <w:r w:rsidR="00D47CA2">
        <w:t xml:space="preserve"> </w:t>
      </w:r>
      <w:r w:rsidRPr="0A1F44F2">
        <w:rPr>
          <w:rFonts w:cs="Calibri"/>
          <w:b/>
          <w:bCs/>
          <w:color w:val="1D3159"/>
        </w:rPr>
        <w:t>Tuchtdossier</w:t>
      </w:r>
    </w:p>
    <w:p w14:paraId="2DDAF612" w14:textId="38A72B73" w:rsidR="00ED0A50" w:rsidRPr="00C93798" w:rsidRDefault="00ED0A50" w:rsidP="003A1A4A">
      <w:pPr>
        <w:numPr>
          <w:ilvl w:val="12"/>
          <w:numId w:val="0"/>
        </w:numPr>
        <w:pBdr>
          <w:top w:val="single" w:sz="6" w:space="0" w:color="FFFFFF"/>
          <w:left w:val="single" w:sz="6" w:space="0" w:color="FFFFFF"/>
          <w:bottom w:val="single" w:sz="6" w:space="0" w:color="FFFFFF"/>
          <w:right w:val="single" w:sz="6" w:space="0" w:color="FFFFFF"/>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r w:rsidRPr="00C93798">
        <w:rPr>
          <w:rFonts w:eastAsia="Times New Roman" w:cs="Arial"/>
          <w:szCs w:val="20"/>
          <w:lang w:eastAsia="nl-NL"/>
        </w:rPr>
        <w:t>Een tuchtdossier van een leerling wordt opgesteld en bijgehouden door de directeur.</w:t>
      </w:r>
    </w:p>
    <w:p w14:paraId="441ED480" w14:textId="77777777" w:rsidR="00ED0A50" w:rsidRPr="00C93798" w:rsidRDefault="00ED0A50" w:rsidP="003A1A4A">
      <w:pPr>
        <w:numPr>
          <w:ilvl w:val="12"/>
          <w:numId w:val="0"/>
        </w:num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p>
    <w:p w14:paraId="6DCB02AC" w14:textId="003AAF27" w:rsidR="00ED0A50" w:rsidRPr="003D68DB" w:rsidRDefault="00ED0A50" w:rsidP="003A1A4A">
      <w:pPr>
        <w:numPr>
          <w:ilvl w:val="12"/>
          <w:numId w:val="0"/>
        </w:num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iCs/>
          <w:color w:val="auto"/>
          <w:szCs w:val="20"/>
          <w:lang w:eastAsia="nl-NL"/>
        </w:rPr>
      </w:pPr>
      <w:r w:rsidRPr="003D68DB">
        <w:rPr>
          <w:rFonts w:eastAsia="Times New Roman" w:cs="Arial"/>
          <w:iCs/>
          <w:color w:val="auto"/>
          <w:szCs w:val="20"/>
          <w:lang w:eastAsia="nl-NL"/>
        </w:rPr>
        <w:t>Het tuchtdossier omvat een opsomming van:</w:t>
      </w:r>
    </w:p>
    <w:p w14:paraId="203267F6" w14:textId="77777777" w:rsidR="00ED0A50" w:rsidRPr="003D68DB" w:rsidRDefault="00ED0A50">
      <w:pPr>
        <w:pStyle w:val="Lijstalinea"/>
        <w:numPr>
          <w:ilvl w:val="0"/>
          <w:numId w:val="19"/>
        </w:numPr>
        <w:tabs>
          <w:tab w:val="clear" w:pos="2060"/>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textAlignment w:val="baseline"/>
        <w:rPr>
          <w:rFonts w:eastAsia="Times New Roman" w:cs="Arial"/>
          <w:iCs/>
          <w:color w:val="auto"/>
          <w:szCs w:val="20"/>
          <w:lang w:eastAsia="nl-NL"/>
        </w:rPr>
      </w:pPr>
      <w:r w:rsidRPr="003D68DB">
        <w:rPr>
          <w:rFonts w:eastAsia="Times New Roman" w:cs="Arial"/>
          <w:iCs/>
          <w:color w:val="auto"/>
          <w:szCs w:val="20"/>
          <w:lang w:eastAsia="nl-NL"/>
        </w:rPr>
        <w:t xml:space="preserve">de gedragingen </w:t>
      </w:r>
    </w:p>
    <w:p w14:paraId="48CB1C5D" w14:textId="77777777" w:rsidR="00ED0A50" w:rsidRPr="0016291E" w:rsidRDefault="00ED0A50">
      <w:pPr>
        <w:pStyle w:val="Lijstalinea"/>
        <w:numPr>
          <w:ilvl w:val="0"/>
          <w:numId w:val="19"/>
        </w:numPr>
        <w:tabs>
          <w:tab w:val="clear" w:pos="2060"/>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textAlignment w:val="baseline"/>
        <w:rPr>
          <w:rFonts w:eastAsia="Times New Roman" w:cs="Arial"/>
          <w:iCs/>
          <w:szCs w:val="20"/>
          <w:lang w:eastAsia="nl-NL"/>
        </w:rPr>
      </w:pPr>
      <w:r w:rsidRPr="0016291E">
        <w:rPr>
          <w:rFonts w:eastAsia="Times New Roman" w:cs="Arial"/>
          <w:iCs/>
          <w:szCs w:val="20"/>
          <w:lang w:eastAsia="nl-NL"/>
        </w:rPr>
        <w:t>de reeds genomen ordemaatregelen;</w:t>
      </w:r>
    </w:p>
    <w:p w14:paraId="440D008A" w14:textId="2D81AE92" w:rsidR="00ED392F" w:rsidRPr="0016291E" w:rsidRDefault="0002625F">
      <w:pPr>
        <w:pStyle w:val="Lijstalinea"/>
        <w:numPr>
          <w:ilvl w:val="0"/>
          <w:numId w:val="19"/>
        </w:numPr>
        <w:tabs>
          <w:tab w:val="clear" w:pos="2060"/>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textAlignment w:val="baseline"/>
        <w:rPr>
          <w:rFonts w:eastAsia="Times New Roman" w:cs="Arial"/>
          <w:i/>
          <w:szCs w:val="20"/>
          <w:lang w:eastAsia="nl-NL"/>
        </w:rPr>
      </w:pPr>
      <w:r w:rsidRPr="0016291E">
        <w:rPr>
          <w:rFonts w:eastAsia="Times New Roman" w:cs="Arial"/>
          <w:i/>
          <w:szCs w:val="20"/>
          <w:lang w:eastAsia="nl-NL"/>
        </w:rPr>
        <w:t>de maatregelen die de school heeft genomen om de leerling te begeleiden;</w:t>
      </w:r>
    </w:p>
    <w:p w14:paraId="65993CF9" w14:textId="414535A2" w:rsidR="0002625F" w:rsidRPr="0016291E" w:rsidRDefault="0002625F">
      <w:pPr>
        <w:pStyle w:val="Lijstalinea"/>
        <w:numPr>
          <w:ilvl w:val="0"/>
          <w:numId w:val="19"/>
        </w:numPr>
        <w:tabs>
          <w:tab w:val="clear" w:pos="2060"/>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textAlignment w:val="baseline"/>
        <w:rPr>
          <w:rFonts w:eastAsia="Times New Roman" w:cs="Arial"/>
          <w:i/>
          <w:szCs w:val="20"/>
          <w:lang w:eastAsia="nl-NL"/>
        </w:rPr>
      </w:pPr>
      <w:r w:rsidRPr="0016291E">
        <w:rPr>
          <w:rFonts w:eastAsia="Times New Roman" w:cs="Arial"/>
          <w:i/>
          <w:szCs w:val="20"/>
          <w:lang w:eastAsia="nl-NL"/>
        </w:rPr>
        <w:t>Als er geen begeleidende maatregelen genomen werden: de redenen waarom begeleiding niet mogelijk was en welke stappen de school heeft gezet om, in samenwerking met de ouders en eventueel externe partners, die onmogelijk</w:t>
      </w:r>
      <w:r w:rsidR="00B71542" w:rsidRPr="0016291E">
        <w:rPr>
          <w:rFonts w:eastAsia="Times New Roman" w:cs="Arial"/>
          <w:i/>
          <w:szCs w:val="20"/>
          <w:lang w:eastAsia="nl-NL"/>
        </w:rPr>
        <w:t>heid</w:t>
      </w:r>
      <w:r w:rsidRPr="0016291E">
        <w:rPr>
          <w:rFonts w:eastAsia="Times New Roman" w:cs="Arial"/>
          <w:i/>
          <w:szCs w:val="20"/>
          <w:lang w:eastAsia="nl-NL"/>
        </w:rPr>
        <w:t xml:space="preserve"> te vermijden. </w:t>
      </w:r>
    </w:p>
    <w:p w14:paraId="330BE704" w14:textId="77777777" w:rsidR="00ED0A50" w:rsidRPr="0016291E" w:rsidRDefault="00ED0A50">
      <w:pPr>
        <w:pStyle w:val="Lijstalinea"/>
        <w:numPr>
          <w:ilvl w:val="0"/>
          <w:numId w:val="19"/>
        </w:numPr>
        <w:tabs>
          <w:tab w:val="clear" w:pos="2060"/>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textAlignment w:val="baseline"/>
        <w:rPr>
          <w:rFonts w:eastAsia="Times New Roman" w:cs="Arial"/>
          <w:iCs/>
          <w:szCs w:val="20"/>
          <w:lang w:eastAsia="nl-NL"/>
        </w:rPr>
      </w:pPr>
      <w:r w:rsidRPr="0016291E">
        <w:rPr>
          <w:rFonts w:eastAsia="Times New Roman" w:cs="Arial"/>
          <w:iCs/>
          <w:szCs w:val="20"/>
          <w:lang w:eastAsia="nl-NL"/>
        </w:rPr>
        <w:t>de gedragingen die niet overeenstemmen met het individueel begeleidingsplan;</w:t>
      </w:r>
    </w:p>
    <w:p w14:paraId="6AAA4603" w14:textId="77777777" w:rsidR="00ED0A50" w:rsidRPr="0016291E" w:rsidRDefault="00ED0A50">
      <w:pPr>
        <w:pStyle w:val="Lijstalinea"/>
        <w:numPr>
          <w:ilvl w:val="0"/>
          <w:numId w:val="19"/>
        </w:numPr>
        <w:tabs>
          <w:tab w:val="clear" w:pos="2060"/>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textAlignment w:val="baseline"/>
        <w:rPr>
          <w:rFonts w:eastAsia="Times New Roman" w:cs="Arial"/>
          <w:iCs/>
          <w:szCs w:val="20"/>
          <w:lang w:eastAsia="nl-NL"/>
        </w:rPr>
      </w:pPr>
      <w:r w:rsidRPr="0016291E">
        <w:rPr>
          <w:rFonts w:eastAsia="Times New Roman" w:cs="Arial"/>
          <w:iCs/>
          <w:szCs w:val="20"/>
          <w:lang w:eastAsia="nl-NL"/>
        </w:rPr>
        <w:t>de reacties van de ouders op eerder genomen maatregelen;</w:t>
      </w:r>
    </w:p>
    <w:p w14:paraId="214CDED2" w14:textId="77777777" w:rsidR="00ED0A50" w:rsidRPr="0016291E" w:rsidRDefault="00ED0A50">
      <w:pPr>
        <w:pStyle w:val="Lijstalinea"/>
        <w:numPr>
          <w:ilvl w:val="0"/>
          <w:numId w:val="19"/>
        </w:numPr>
        <w:tabs>
          <w:tab w:val="clear" w:pos="2060"/>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textAlignment w:val="baseline"/>
        <w:rPr>
          <w:rFonts w:eastAsia="Times New Roman" w:cs="Arial"/>
          <w:iCs/>
          <w:szCs w:val="20"/>
          <w:lang w:eastAsia="nl-NL"/>
        </w:rPr>
      </w:pPr>
      <w:r w:rsidRPr="0016291E">
        <w:rPr>
          <w:rFonts w:eastAsia="Times New Roman" w:cs="Arial"/>
          <w:iCs/>
          <w:szCs w:val="20"/>
          <w:lang w:eastAsia="nl-NL"/>
        </w:rPr>
        <w:t>het gemotiveerd advies van de klassenraad;</w:t>
      </w:r>
    </w:p>
    <w:p w14:paraId="1D0CF030" w14:textId="77777777" w:rsidR="00ED0A50" w:rsidRPr="0016291E" w:rsidRDefault="00ED0A50">
      <w:pPr>
        <w:pStyle w:val="Lijstalinea"/>
        <w:numPr>
          <w:ilvl w:val="0"/>
          <w:numId w:val="19"/>
        </w:numPr>
        <w:tabs>
          <w:tab w:val="clear" w:pos="2060"/>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textAlignment w:val="baseline"/>
        <w:rPr>
          <w:rFonts w:eastAsia="Times New Roman" w:cs="Arial"/>
          <w:iCs/>
          <w:szCs w:val="20"/>
          <w:lang w:eastAsia="nl-NL"/>
        </w:rPr>
      </w:pPr>
      <w:r w:rsidRPr="0016291E">
        <w:rPr>
          <w:rFonts w:eastAsia="Times New Roman" w:cs="Arial"/>
          <w:iCs/>
          <w:szCs w:val="20"/>
          <w:lang w:eastAsia="nl-NL"/>
        </w:rPr>
        <w:t>het tuchtvoorstel en de bewijsvoering ter zake.</w:t>
      </w:r>
    </w:p>
    <w:p w14:paraId="4AA0C30F" w14:textId="77777777" w:rsidR="004A19CC" w:rsidRPr="0016291E" w:rsidRDefault="004A19CC" w:rsidP="004A19CC">
      <w:pPr>
        <w:tabs>
          <w:tab w:val="clear" w:pos="2060"/>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textAlignment w:val="baseline"/>
        <w:rPr>
          <w:rFonts w:eastAsia="Times New Roman" w:cs="Arial"/>
          <w:i/>
          <w:szCs w:val="20"/>
          <w:lang w:eastAsia="nl-NL"/>
        </w:rPr>
      </w:pPr>
    </w:p>
    <w:p w14:paraId="7A0301FD" w14:textId="701A2445" w:rsidR="004A19CC" w:rsidRPr="0016291E" w:rsidRDefault="004A19CC" w:rsidP="004A19CC">
      <w:pPr>
        <w:tabs>
          <w:tab w:val="clear" w:pos="2060"/>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textAlignment w:val="baseline"/>
        <w:rPr>
          <w:rFonts w:eastAsia="Times New Roman" w:cs="Arial"/>
          <w:iCs/>
          <w:szCs w:val="20"/>
          <w:lang w:eastAsia="nl-NL"/>
        </w:rPr>
      </w:pPr>
      <w:r w:rsidRPr="0016291E">
        <w:rPr>
          <w:rFonts w:eastAsia="Times New Roman" w:cs="Arial"/>
          <w:iCs/>
          <w:szCs w:val="20"/>
          <w:lang w:eastAsia="nl-NL"/>
        </w:rPr>
        <w:t xml:space="preserve">Bij een schoolverandering </w:t>
      </w:r>
      <w:r w:rsidR="005C20F7" w:rsidRPr="0016291E">
        <w:rPr>
          <w:rFonts w:eastAsia="Times New Roman" w:cs="Arial"/>
          <w:iCs/>
          <w:szCs w:val="20"/>
          <w:lang w:eastAsia="nl-NL"/>
        </w:rPr>
        <w:t>wordt</w:t>
      </w:r>
      <w:r w:rsidRPr="0016291E">
        <w:rPr>
          <w:rFonts w:eastAsia="Times New Roman" w:cs="Arial"/>
          <w:iCs/>
          <w:szCs w:val="20"/>
          <w:lang w:eastAsia="nl-NL"/>
        </w:rPr>
        <w:t xml:space="preserve"> het tuchtdossier overgedragen aan een lid van het schoolteam van de nieuwe school dat betrokken is bij de begeleiding van de leerling en daarvoor gemandateerd is door het schoolbestuur. </w:t>
      </w:r>
    </w:p>
    <w:p w14:paraId="718AEC8D" w14:textId="77777777" w:rsidR="004A19CC" w:rsidRPr="0016291E" w:rsidRDefault="004A19CC" w:rsidP="004A19CC">
      <w:pPr>
        <w:tabs>
          <w:tab w:val="clear" w:pos="2060"/>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textAlignment w:val="baseline"/>
        <w:rPr>
          <w:rFonts w:eastAsia="Times New Roman" w:cs="Arial"/>
          <w:iCs/>
          <w:szCs w:val="20"/>
          <w:lang w:eastAsia="nl-NL"/>
        </w:rPr>
      </w:pPr>
    </w:p>
    <w:p w14:paraId="4DC1BE12" w14:textId="2F9BFFE3" w:rsidR="004A19CC" w:rsidRPr="0016291E" w:rsidRDefault="004A19CC" w:rsidP="004A19CC">
      <w:pPr>
        <w:tabs>
          <w:tab w:val="clear" w:pos="2060"/>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textAlignment w:val="baseline"/>
        <w:rPr>
          <w:rFonts w:eastAsia="Times New Roman" w:cs="Arial"/>
          <w:iCs/>
          <w:szCs w:val="20"/>
          <w:lang w:eastAsia="nl-NL"/>
        </w:rPr>
      </w:pPr>
      <w:r w:rsidRPr="0016291E">
        <w:rPr>
          <w:rFonts w:eastAsia="Times New Roman" w:cs="Arial"/>
          <w:iCs/>
          <w:szCs w:val="20"/>
          <w:lang w:eastAsia="nl-NL"/>
        </w:rPr>
        <w:t xml:space="preserve">Het tuchtdossier wordt vertrouwelijk behandeld. Informatie uit het tuchtdossier kan enkel gedeeld worden met andere leden van het schoolteam indien dit noodzakelijk is voor de begeleiding van de leerling en in het belang van de leerling. Voorafgaand aan het delen van deze informatie gaat de school in gesprek met de ouders en de leerling. </w:t>
      </w:r>
    </w:p>
    <w:p w14:paraId="3E051CAE" w14:textId="77777777" w:rsidR="004A19CC" w:rsidRPr="0016291E" w:rsidRDefault="004A19CC" w:rsidP="004A19CC">
      <w:pPr>
        <w:tabs>
          <w:tab w:val="clear" w:pos="2060"/>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textAlignment w:val="baseline"/>
        <w:rPr>
          <w:rFonts w:eastAsia="Times New Roman" w:cs="Arial"/>
          <w:iCs/>
          <w:szCs w:val="20"/>
          <w:lang w:eastAsia="nl-NL"/>
        </w:rPr>
      </w:pPr>
    </w:p>
    <w:p w14:paraId="1B6055C7" w14:textId="5155CED2" w:rsidR="004A19CC" w:rsidRPr="0016291E" w:rsidRDefault="004A19CC" w:rsidP="004A19CC">
      <w:pPr>
        <w:tabs>
          <w:tab w:val="clear" w:pos="2060"/>
          <w:tab w:val="left" w:pos="743"/>
          <w:tab w:val="left" w:pos="1134"/>
          <w:tab w:val="left" w:pos="1448"/>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textAlignment w:val="baseline"/>
        <w:rPr>
          <w:rFonts w:eastAsia="Times New Roman" w:cs="Arial"/>
          <w:iCs/>
          <w:szCs w:val="20"/>
          <w:lang w:eastAsia="nl-NL"/>
        </w:rPr>
      </w:pPr>
      <w:r w:rsidRPr="0016291E">
        <w:rPr>
          <w:rFonts w:eastAsia="Times New Roman" w:cs="Arial"/>
          <w:iCs/>
          <w:szCs w:val="20"/>
          <w:lang w:eastAsia="nl-NL"/>
        </w:rPr>
        <w:t xml:space="preserve">De ouders kunnen zich niet verzetten </w:t>
      </w:r>
      <w:r w:rsidR="00F37D60" w:rsidRPr="0016291E">
        <w:rPr>
          <w:rFonts w:eastAsia="Times New Roman" w:cs="Arial"/>
          <w:iCs/>
          <w:szCs w:val="20"/>
          <w:lang w:eastAsia="nl-NL"/>
        </w:rPr>
        <w:t xml:space="preserve">tegen de overdracht van het tuchtdossier. </w:t>
      </w:r>
    </w:p>
    <w:p w14:paraId="432173E7" w14:textId="77777777" w:rsidR="0016291E" w:rsidRDefault="0016291E" w:rsidP="000E621C">
      <w:pPr>
        <w:pBdr>
          <w:top w:val="single" w:sz="6" w:space="0" w:color="FFFFFF"/>
          <w:left w:val="single" w:sz="6" w:space="0" w:color="FFFFFF"/>
          <w:bottom w:val="single" w:sz="6" w:space="0" w:color="FFFFFF"/>
          <w:right w:val="single" w:sz="6" w:space="0" w:color="FFFFFF"/>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cs="Calibri"/>
          <w:b/>
          <w:bCs/>
          <w:color w:val="1D3159"/>
        </w:rPr>
      </w:pPr>
    </w:p>
    <w:p w14:paraId="4CA2F5EF" w14:textId="60088D4C" w:rsidR="0055566E" w:rsidRPr="0055566E" w:rsidRDefault="5FA10082" w:rsidP="000E621C">
      <w:pPr>
        <w:pBdr>
          <w:top w:val="single" w:sz="6" w:space="0" w:color="FFFFFF"/>
          <w:left w:val="single" w:sz="6" w:space="0" w:color="FFFFFF"/>
          <w:bottom w:val="single" w:sz="6" w:space="0" w:color="FFFFFF"/>
          <w:right w:val="single" w:sz="6" w:space="0" w:color="FFFFFF"/>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cs="Calibri"/>
          <w:b/>
          <w:bCs/>
          <w:color w:val="1D3159"/>
        </w:rPr>
      </w:pPr>
      <w:r w:rsidRPr="0A1F44F2">
        <w:rPr>
          <w:rFonts w:cs="Calibri"/>
          <w:b/>
          <w:bCs/>
          <w:color w:val="1D3159"/>
        </w:rPr>
        <w:t xml:space="preserve">Artikel </w:t>
      </w:r>
      <w:r w:rsidR="6458BC3A" w:rsidRPr="0A1F44F2">
        <w:rPr>
          <w:rFonts w:cs="Calibri"/>
          <w:b/>
          <w:bCs/>
          <w:color w:val="1D3159"/>
        </w:rPr>
        <w:t>2</w:t>
      </w:r>
      <w:r w:rsidR="006F7B83">
        <w:rPr>
          <w:rFonts w:cs="Calibri"/>
          <w:b/>
          <w:bCs/>
          <w:color w:val="1D3159"/>
        </w:rPr>
        <w:t>3</w:t>
      </w:r>
      <w:r w:rsidR="6458BC3A" w:rsidRPr="0A1F44F2">
        <w:rPr>
          <w:rFonts w:cs="Calibri"/>
          <w:b/>
          <w:bCs/>
          <w:color w:val="1D3159"/>
        </w:rPr>
        <w:t xml:space="preserve"> </w:t>
      </w:r>
      <w:r w:rsidR="00D47CA2">
        <w:t xml:space="preserve"> </w:t>
      </w:r>
      <w:r w:rsidRPr="0A1F44F2">
        <w:rPr>
          <w:rFonts w:cs="Calibri"/>
          <w:b/>
          <w:bCs/>
          <w:color w:val="1D3159"/>
        </w:rPr>
        <w:t>Beroepsprocedure tegen definitieve uitsluiting</w:t>
      </w:r>
    </w:p>
    <w:p w14:paraId="3AE1A6C1" w14:textId="3F08D225" w:rsidR="00ED0A50" w:rsidRDefault="00EE6E6C" w:rsidP="00C4689B">
      <w:pPr>
        <w:pBdr>
          <w:top w:val="single" w:sz="6" w:space="0" w:color="FFFFFF"/>
          <w:left w:val="single" w:sz="6" w:space="0" w:color="FFFFFF"/>
          <w:bottom w:val="single" w:sz="6" w:space="0" w:color="FFFFFF"/>
          <w:right w:val="single" w:sz="6" w:space="0" w:color="FFFFFF"/>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9" w:hanging="709"/>
        <w:rPr>
          <w:rFonts w:eastAsia="Times New Roman" w:cs="Arial"/>
          <w:szCs w:val="20"/>
          <w:lang w:eastAsia="nl-NL"/>
        </w:rPr>
      </w:pPr>
      <w:r>
        <w:rPr>
          <w:rFonts w:eastAsia="Times New Roman" w:cs="Arial"/>
          <w:szCs w:val="20"/>
          <w:lang w:eastAsia="nl-NL"/>
        </w:rPr>
        <w:t>§</w:t>
      </w:r>
      <w:r w:rsidR="00ED0A50">
        <w:rPr>
          <w:rFonts w:eastAsia="Times New Roman" w:cs="Arial"/>
          <w:szCs w:val="20"/>
          <w:lang w:eastAsia="nl-NL"/>
        </w:rPr>
        <w:t>1</w:t>
      </w:r>
      <w:r w:rsidR="00ED0A50">
        <w:rPr>
          <w:rFonts w:eastAsia="Times New Roman" w:cs="Arial"/>
          <w:szCs w:val="20"/>
          <w:lang w:eastAsia="nl-NL"/>
        </w:rPr>
        <w:tab/>
      </w:r>
      <w:r w:rsidR="00ED0A50" w:rsidRPr="00C93798">
        <w:rPr>
          <w:rFonts w:eastAsia="Times New Roman" w:cs="Arial"/>
          <w:szCs w:val="20"/>
          <w:lang w:eastAsia="nl-NL"/>
        </w:rPr>
        <w:t xml:space="preserve">Ouders kunnen een beslissing tot definitieve uitsluiting betwisten en kunnen een beroepsprocedure instellen. De ouders stellen het beroep in bij het schoolbestuur. </w:t>
      </w:r>
      <w:r w:rsidR="00C4689B">
        <w:rPr>
          <w:rFonts w:eastAsia="Times New Roman" w:cs="Arial"/>
          <w:szCs w:val="20"/>
          <w:lang w:eastAsia="nl-NL"/>
        </w:rPr>
        <w:br/>
      </w:r>
      <w:r w:rsidR="00C4689B">
        <w:rPr>
          <w:rFonts w:eastAsia="Times New Roman" w:cs="Arial"/>
          <w:szCs w:val="20"/>
          <w:lang w:eastAsia="nl-NL"/>
        </w:rPr>
        <w:br/>
      </w:r>
      <w:r w:rsidR="00ED0A50" w:rsidRPr="00C93798">
        <w:rPr>
          <w:rFonts w:eastAsia="Times New Roman" w:cs="Arial"/>
          <w:szCs w:val="20"/>
          <w:lang w:eastAsia="nl-NL"/>
        </w:rPr>
        <w:t xml:space="preserve">Dit beroep moet binnen </w:t>
      </w:r>
      <w:r w:rsidR="00ED0A50" w:rsidRPr="00B57EE7">
        <w:rPr>
          <w:rFonts w:eastAsia="Times New Roman" w:cs="Arial"/>
          <w:szCs w:val="20"/>
          <w:lang w:eastAsia="nl-NL"/>
        </w:rPr>
        <w:t>de vijf schooldagen</w:t>
      </w:r>
      <w:r w:rsidR="00ED0A50" w:rsidRPr="00C93798">
        <w:rPr>
          <w:rFonts w:eastAsia="Times New Roman" w:cs="Arial"/>
          <w:szCs w:val="20"/>
          <w:lang w:eastAsia="nl-NL"/>
        </w:rPr>
        <w:t xml:space="preserve"> na kennisneming van de feiten</w:t>
      </w:r>
      <w:r w:rsidR="00ED0A50">
        <w:rPr>
          <w:rFonts w:eastAsia="Times New Roman" w:cs="Arial"/>
          <w:szCs w:val="20"/>
          <w:lang w:eastAsia="nl-NL"/>
        </w:rPr>
        <w:t xml:space="preserve"> aangetekend</w:t>
      </w:r>
      <w:r w:rsidR="00ED0A50" w:rsidRPr="00C93798">
        <w:rPr>
          <w:rFonts w:eastAsia="Times New Roman" w:cs="Arial"/>
          <w:szCs w:val="20"/>
          <w:lang w:eastAsia="nl-NL"/>
        </w:rPr>
        <w:t xml:space="preserve"> ingediend worden bij het schoolbestuur.</w:t>
      </w:r>
    </w:p>
    <w:p w14:paraId="7DC6FB86" w14:textId="77777777" w:rsidR="00ED0A50" w:rsidRPr="00C93798" w:rsidRDefault="00ED0A50" w:rsidP="003A1A4A">
      <w:pPr>
        <w:pBdr>
          <w:top w:val="single" w:sz="6" w:space="0" w:color="FFFFFF"/>
          <w:left w:val="single" w:sz="6" w:space="0" w:color="FFFFFF"/>
          <w:bottom w:val="single" w:sz="6" w:space="0" w:color="FFFFFF"/>
          <w:right w:val="single" w:sz="6" w:space="0" w:color="FFFFFF"/>
        </w:pBdr>
        <w:tabs>
          <w:tab w:val="left" w:pos="993"/>
          <w:tab w:val="left" w:pos="2124"/>
          <w:tab w:val="left" w:pos="2832"/>
          <w:tab w:val="left" w:pos="3540"/>
          <w:tab w:val="left" w:pos="4248"/>
          <w:tab w:val="left" w:pos="4956"/>
          <w:tab w:val="left" w:pos="5664"/>
          <w:tab w:val="left" w:pos="6372"/>
          <w:tab w:val="left" w:pos="7080"/>
          <w:tab w:val="left" w:pos="7788"/>
          <w:tab w:val="left" w:pos="8496"/>
        </w:tabs>
        <w:ind w:left="709"/>
        <w:rPr>
          <w:rFonts w:eastAsia="Times New Roman" w:cs="Arial"/>
          <w:szCs w:val="20"/>
          <w:lang w:eastAsia="nl-NL"/>
        </w:rPr>
      </w:pPr>
    </w:p>
    <w:p w14:paraId="55AC3379" w14:textId="77777777" w:rsidR="00ED0A50" w:rsidRPr="00C93798" w:rsidRDefault="00ED0A50" w:rsidP="003A1A4A">
      <w:pPr>
        <w:pBdr>
          <w:top w:val="single" w:sz="6" w:space="0" w:color="FFFFFF"/>
          <w:left w:val="single" w:sz="6" w:space="0" w:color="FFFFFF"/>
          <w:bottom w:val="single" w:sz="6" w:space="0" w:color="FFFFFF"/>
          <w:right w:val="single" w:sz="6" w:space="0" w:color="FFFFFF"/>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9" w:hanging="709"/>
        <w:rPr>
          <w:rFonts w:eastAsia="Times New Roman" w:cs="Arial"/>
          <w:szCs w:val="20"/>
          <w:lang w:eastAsia="nl-NL"/>
        </w:rPr>
      </w:pPr>
      <w:r>
        <w:rPr>
          <w:rFonts w:eastAsia="Times New Roman" w:cs="Arial"/>
          <w:szCs w:val="20"/>
          <w:lang w:eastAsia="nl-NL"/>
        </w:rPr>
        <w:tab/>
        <w:t>Het beroep:</w:t>
      </w:r>
    </w:p>
    <w:p w14:paraId="4A3F8318" w14:textId="77777777" w:rsidR="00ED0A50" w:rsidRPr="00E91C2F" w:rsidRDefault="00ED0A50">
      <w:pPr>
        <w:pStyle w:val="Lijstalinea"/>
        <w:numPr>
          <w:ilvl w:val="0"/>
          <w:numId w:val="20"/>
        </w:numPr>
        <w:pBdr>
          <w:top w:val="single" w:sz="6" w:space="0" w:color="FFFFFF"/>
          <w:left w:val="single" w:sz="6" w:space="0" w:color="FFFFFF"/>
          <w:bottom w:val="single" w:sz="6" w:space="0" w:color="FFFFFF"/>
          <w:right w:val="single" w:sz="6" w:space="0" w:color="FFFFFF"/>
        </w:pBdr>
        <w:tabs>
          <w:tab w:val="clear" w:pos="20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r>
        <w:rPr>
          <w:rFonts w:eastAsia="Times New Roman" w:cs="Arial"/>
          <w:szCs w:val="20"/>
          <w:lang w:eastAsia="nl-NL"/>
        </w:rPr>
        <w:t xml:space="preserve">wordt </w:t>
      </w:r>
      <w:r w:rsidRPr="00E91C2F">
        <w:rPr>
          <w:rFonts w:eastAsia="Times New Roman" w:cs="Arial"/>
          <w:szCs w:val="20"/>
          <w:lang w:eastAsia="nl-NL"/>
        </w:rPr>
        <w:t xml:space="preserve">gedateerd en ondertekend </w:t>
      </w:r>
    </w:p>
    <w:p w14:paraId="01951D45" w14:textId="77777777" w:rsidR="00ED0A50" w:rsidRPr="00E91C2F" w:rsidRDefault="00ED0A50">
      <w:pPr>
        <w:pStyle w:val="Lijstalinea"/>
        <w:numPr>
          <w:ilvl w:val="0"/>
          <w:numId w:val="20"/>
        </w:numPr>
        <w:pBdr>
          <w:top w:val="single" w:sz="6" w:space="0" w:color="FFFFFF"/>
          <w:left w:val="single" w:sz="6" w:space="0" w:color="FFFFFF"/>
          <w:bottom w:val="single" w:sz="6" w:space="0" w:color="FFFFFF"/>
          <w:right w:val="single" w:sz="6" w:space="0" w:color="FFFFFF"/>
        </w:pBdr>
        <w:tabs>
          <w:tab w:val="clear" w:pos="2060"/>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r w:rsidRPr="00E91C2F">
        <w:rPr>
          <w:rFonts w:eastAsia="Times New Roman" w:cs="Arial"/>
          <w:szCs w:val="20"/>
          <w:lang w:eastAsia="nl-NL"/>
        </w:rPr>
        <w:t xml:space="preserve">vermeldt ten minste het voorwerp van beroep met omschrijving en motivering van de ingeroepen bezwaren. </w:t>
      </w:r>
    </w:p>
    <w:p w14:paraId="5090829C" w14:textId="77777777" w:rsidR="00ED0A50" w:rsidRDefault="00ED0A50">
      <w:pPr>
        <w:pStyle w:val="Lijstalinea"/>
        <w:numPr>
          <w:ilvl w:val="0"/>
          <w:numId w:val="20"/>
        </w:numPr>
        <w:pBdr>
          <w:top w:val="single" w:sz="6" w:space="0" w:color="FFFFFF"/>
          <w:left w:val="single" w:sz="6" w:space="0" w:color="FFFFFF"/>
          <w:bottom w:val="single" w:sz="6" w:space="0" w:color="FFFFFF"/>
          <w:right w:val="single" w:sz="6" w:space="0" w:color="FFFFFF"/>
        </w:pBdr>
        <w:tabs>
          <w:tab w:val="clear" w:pos="206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r>
        <w:rPr>
          <w:rFonts w:eastAsia="Times New Roman" w:cs="Arial"/>
          <w:szCs w:val="20"/>
          <w:lang w:eastAsia="nl-NL"/>
        </w:rPr>
        <w:t xml:space="preserve">kan aangevuld worden met </w:t>
      </w:r>
      <w:r w:rsidRPr="00E91C2F">
        <w:rPr>
          <w:rFonts w:eastAsia="Times New Roman" w:cs="Arial"/>
          <w:szCs w:val="20"/>
          <w:lang w:eastAsia="nl-NL"/>
        </w:rPr>
        <w:t xml:space="preserve">overtuigingsstukken </w:t>
      </w:r>
    </w:p>
    <w:p w14:paraId="45D1942F" w14:textId="77777777" w:rsidR="00ED0A50" w:rsidRPr="00B57EE7" w:rsidRDefault="00ED0A50" w:rsidP="003A1A4A">
      <w:pPr>
        <w:pStyle w:val="Lijstalinea"/>
        <w:pBdr>
          <w:top w:val="single" w:sz="6" w:space="0" w:color="FFFFFF"/>
          <w:left w:val="single" w:sz="6" w:space="0" w:color="FFFFFF"/>
          <w:bottom w:val="single" w:sz="6" w:space="0" w:color="FFFFFF"/>
          <w:right w:val="single" w:sz="6" w:space="0" w:color="FFFFFF"/>
        </w:pBd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ind w:left="2160"/>
        <w:rPr>
          <w:rFonts w:eastAsia="Times New Roman" w:cs="Arial"/>
          <w:color w:val="00B0F0"/>
          <w:szCs w:val="20"/>
          <w:lang w:eastAsia="nl-NL"/>
        </w:rPr>
      </w:pPr>
    </w:p>
    <w:p w14:paraId="142EB3B5" w14:textId="7AEC0B2E" w:rsidR="00ED0A50" w:rsidRPr="00C93798" w:rsidRDefault="00ED0A50" w:rsidP="00C4689B">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hanging="708"/>
        <w:rPr>
          <w:rFonts w:eastAsia="Times New Roman" w:cs="Arial"/>
          <w:szCs w:val="20"/>
          <w:lang w:eastAsia="nl-NL"/>
        </w:rPr>
      </w:pPr>
      <w:r w:rsidRPr="00C93798">
        <w:rPr>
          <w:rFonts w:eastAsia="Times New Roman" w:cs="Arial"/>
          <w:szCs w:val="20"/>
          <w:lang w:eastAsia="nl-NL"/>
        </w:rPr>
        <w:t>§</w:t>
      </w:r>
      <w:r>
        <w:rPr>
          <w:rFonts w:eastAsia="Times New Roman" w:cs="Arial"/>
          <w:szCs w:val="20"/>
          <w:lang w:eastAsia="nl-NL"/>
        </w:rPr>
        <w:t>2</w:t>
      </w:r>
      <w:r w:rsidR="00C4689B">
        <w:rPr>
          <w:rFonts w:eastAsia="Times New Roman" w:cs="Arial"/>
          <w:szCs w:val="20"/>
          <w:lang w:eastAsia="nl-NL"/>
        </w:rPr>
        <w:tab/>
      </w:r>
      <w:r w:rsidRPr="00C93798">
        <w:rPr>
          <w:rFonts w:eastAsia="Times New Roman" w:cs="Arial"/>
          <w:szCs w:val="20"/>
          <w:lang w:eastAsia="nl-NL"/>
        </w:rPr>
        <w:t>Het beroep wordt behand</w:t>
      </w:r>
      <w:r>
        <w:rPr>
          <w:rFonts w:eastAsia="Times New Roman" w:cs="Arial"/>
          <w:szCs w:val="20"/>
          <w:lang w:eastAsia="nl-NL"/>
        </w:rPr>
        <w:t>eld</w:t>
      </w:r>
      <w:r w:rsidR="008E5F04">
        <w:rPr>
          <w:rFonts w:eastAsia="Times New Roman" w:cs="Arial"/>
          <w:szCs w:val="20"/>
          <w:lang w:eastAsia="nl-NL"/>
        </w:rPr>
        <w:t xml:space="preserve"> </w:t>
      </w:r>
      <w:r>
        <w:rPr>
          <w:rFonts w:eastAsia="Times New Roman" w:cs="Arial"/>
          <w:szCs w:val="20"/>
          <w:lang w:eastAsia="nl-NL"/>
        </w:rPr>
        <w:t xml:space="preserve">door een beroepscommissie, </w:t>
      </w:r>
      <w:r w:rsidRPr="00C93798">
        <w:rPr>
          <w:rFonts w:eastAsia="Times New Roman" w:cs="Arial"/>
          <w:szCs w:val="20"/>
          <w:lang w:eastAsia="nl-NL"/>
        </w:rPr>
        <w:t>opgericht door het schoolbestuur.</w:t>
      </w:r>
    </w:p>
    <w:p w14:paraId="5EB0D80E" w14:textId="77777777" w:rsidR="00ED0A50" w:rsidRPr="00C93798" w:rsidRDefault="00ED0A50" w:rsidP="003A1A4A">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p>
    <w:p w14:paraId="415D7EDB" w14:textId="42E22020" w:rsidR="00ED0A50" w:rsidRPr="00E91C2F" w:rsidRDefault="00ED0A50" w:rsidP="003A1A4A">
      <w:pPr>
        <w:pBdr>
          <w:top w:val="single" w:sz="6" w:space="0" w:color="FFFFFF"/>
          <w:left w:val="single" w:sz="6" w:space="0" w:color="FFFFFF"/>
          <w:bottom w:val="single" w:sz="6" w:space="0" w:color="FFFFFF"/>
          <w:right w:val="single" w:sz="6" w:space="0" w:color="FFFFFF"/>
        </w:pBdr>
        <w:tabs>
          <w:tab w:val="left" w:pos="708"/>
          <w:tab w:val="left" w:pos="2124"/>
          <w:tab w:val="left" w:pos="2832"/>
          <w:tab w:val="left" w:pos="3540"/>
          <w:tab w:val="left" w:pos="4248"/>
          <w:tab w:val="left" w:pos="4956"/>
          <w:tab w:val="left" w:pos="5664"/>
          <w:tab w:val="left" w:pos="6372"/>
          <w:tab w:val="left" w:pos="7080"/>
          <w:tab w:val="left" w:pos="7788"/>
          <w:tab w:val="left" w:pos="8496"/>
        </w:tabs>
        <w:ind w:left="709" w:hanging="709"/>
        <w:rPr>
          <w:rFonts w:eastAsia="Times New Roman" w:cs="Arial"/>
          <w:szCs w:val="20"/>
          <w:lang w:eastAsia="nl-NL"/>
        </w:rPr>
      </w:pPr>
      <w:r w:rsidRPr="00E91C2F">
        <w:rPr>
          <w:rFonts w:eastAsia="Times New Roman" w:cs="Arial"/>
          <w:szCs w:val="20"/>
          <w:lang w:eastAsia="nl-NL"/>
        </w:rPr>
        <w:t>§</w:t>
      </w:r>
      <w:r>
        <w:rPr>
          <w:rFonts w:eastAsia="Times New Roman" w:cs="Arial"/>
          <w:szCs w:val="20"/>
          <w:lang w:eastAsia="nl-NL"/>
        </w:rPr>
        <w:t>3</w:t>
      </w:r>
      <w:r>
        <w:rPr>
          <w:rFonts w:eastAsia="Times New Roman" w:cs="Arial"/>
          <w:szCs w:val="20"/>
          <w:lang w:eastAsia="nl-NL"/>
        </w:rPr>
        <w:tab/>
      </w:r>
      <w:r w:rsidRPr="00E91C2F">
        <w:rPr>
          <w:rFonts w:eastAsia="Times New Roman" w:cs="Arial"/>
          <w:szCs w:val="20"/>
          <w:lang w:eastAsia="nl-NL"/>
        </w:rPr>
        <w:t xml:space="preserve">De beroepscommissie bestaat uit een delegatie van </w:t>
      </w:r>
      <w:r w:rsidR="003D68DB" w:rsidRPr="003D68DB">
        <w:rPr>
          <w:rFonts w:eastAsia="Times New Roman" w:cs="Arial"/>
          <w:iCs/>
          <w:color w:val="auto"/>
          <w:szCs w:val="20"/>
          <w:lang w:eastAsia="nl-NL"/>
        </w:rPr>
        <w:t>2</w:t>
      </w:r>
      <w:r w:rsidRPr="00E85511">
        <w:rPr>
          <w:rFonts w:eastAsia="Times New Roman" w:cs="Arial"/>
          <w:i/>
          <w:color w:val="0070C0"/>
          <w:szCs w:val="20"/>
          <w:lang w:eastAsia="nl-NL"/>
        </w:rPr>
        <w:t xml:space="preserve"> </w:t>
      </w:r>
      <w:r w:rsidRPr="00E91C2F">
        <w:rPr>
          <w:rFonts w:eastAsia="Times New Roman" w:cs="Arial"/>
          <w:szCs w:val="20"/>
          <w:lang w:eastAsia="nl-NL"/>
        </w:rPr>
        <w:t>externe leden en een delegatie van</w:t>
      </w:r>
      <w:r>
        <w:rPr>
          <w:rFonts w:eastAsia="Times New Roman" w:cs="Arial"/>
          <w:szCs w:val="20"/>
          <w:lang w:eastAsia="nl-NL"/>
        </w:rPr>
        <w:t xml:space="preserve"> </w:t>
      </w:r>
      <w:r w:rsidR="003D68DB" w:rsidRPr="003D68DB">
        <w:rPr>
          <w:rFonts w:eastAsia="Times New Roman" w:cs="Arial"/>
          <w:iCs/>
          <w:color w:val="auto"/>
          <w:szCs w:val="20"/>
          <w:lang w:eastAsia="nl-NL"/>
        </w:rPr>
        <w:t>3</w:t>
      </w:r>
      <w:r w:rsidRPr="003D68DB">
        <w:rPr>
          <w:rFonts w:eastAsia="Times New Roman" w:cs="Arial"/>
          <w:iCs/>
          <w:color w:val="auto"/>
          <w:szCs w:val="20"/>
          <w:lang w:eastAsia="nl-NL"/>
        </w:rPr>
        <w:t xml:space="preserve"> </w:t>
      </w:r>
      <w:r w:rsidRPr="00E91C2F">
        <w:rPr>
          <w:rFonts w:eastAsia="Times New Roman" w:cs="Arial"/>
          <w:szCs w:val="20"/>
          <w:lang w:eastAsia="nl-NL"/>
        </w:rPr>
        <w:t>interne leden en wordt in functie van een concreet beroep samengesteld door het college van burgemeester en schepenen.</w:t>
      </w:r>
    </w:p>
    <w:p w14:paraId="3AD8755F" w14:textId="77777777" w:rsidR="00ED0A50" w:rsidRPr="00E91C2F" w:rsidRDefault="00ED0A50" w:rsidP="003A1A4A">
      <w:pPr>
        <w:pBdr>
          <w:top w:val="single" w:sz="6" w:space="0" w:color="FFFFFF"/>
          <w:left w:val="single" w:sz="6" w:space="0" w:color="FFFFFF"/>
          <w:bottom w:val="single" w:sz="6" w:space="0" w:color="FFFFFF"/>
          <w:right w:val="single" w:sz="6" w:space="0" w:color="FFFFFF"/>
        </w:pBdr>
        <w:tabs>
          <w:tab w:val="left" w:pos="708"/>
          <w:tab w:val="left" w:pos="2124"/>
          <w:tab w:val="left" w:pos="2832"/>
          <w:tab w:val="left" w:pos="3540"/>
          <w:tab w:val="left" w:pos="4248"/>
          <w:tab w:val="left" w:pos="4956"/>
          <w:tab w:val="left" w:pos="5664"/>
          <w:tab w:val="left" w:pos="6372"/>
          <w:tab w:val="left" w:pos="7080"/>
          <w:tab w:val="left" w:pos="7788"/>
          <w:tab w:val="left" w:pos="8496"/>
        </w:tabs>
        <w:ind w:left="709" w:hanging="709"/>
        <w:rPr>
          <w:rFonts w:eastAsia="Times New Roman" w:cs="Arial"/>
          <w:szCs w:val="20"/>
          <w:lang w:eastAsia="nl-NL"/>
        </w:rPr>
      </w:pPr>
    </w:p>
    <w:p w14:paraId="02DDBD58" w14:textId="391CB299" w:rsidR="00ED0A50" w:rsidRPr="003D68DB" w:rsidRDefault="00ED0A50" w:rsidP="00A248B5">
      <w:pPr>
        <w:pBdr>
          <w:top w:val="single" w:sz="6" w:space="0" w:color="FFFFFF"/>
          <w:left w:val="single" w:sz="6" w:space="0" w:color="FFFFFF"/>
          <w:bottom w:val="single" w:sz="6" w:space="0" w:color="FFFFFF"/>
          <w:right w:val="single" w:sz="6" w:space="0" w:color="FFFFFF"/>
        </w:pBdr>
        <w:tabs>
          <w:tab w:val="left" w:pos="708"/>
          <w:tab w:val="left" w:pos="2124"/>
          <w:tab w:val="left" w:pos="2832"/>
          <w:tab w:val="left" w:pos="3540"/>
          <w:tab w:val="left" w:pos="4248"/>
          <w:tab w:val="left" w:pos="4956"/>
          <w:tab w:val="left" w:pos="5664"/>
          <w:tab w:val="left" w:pos="6372"/>
          <w:tab w:val="left" w:pos="7080"/>
          <w:tab w:val="left" w:pos="7788"/>
          <w:tab w:val="left" w:pos="8496"/>
        </w:tabs>
        <w:ind w:left="709" w:hanging="709"/>
        <w:rPr>
          <w:rFonts w:eastAsia="Times New Roman" w:cs="Arial"/>
          <w:iCs/>
          <w:color w:val="auto"/>
          <w:szCs w:val="20"/>
          <w:lang w:eastAsia="nl-NL"/>
        </w:rPr>
      </w:pPr>
      <w:r w:rsidRPr="00E91C2F">
        <w:rPr>
          <w:rFonts w:eastAsia="Times New Roman" w:cs="Arial"/>
          <w:szCs w:val="20"/>
          <w:lang w:eastAsia="nl-NL"/>
        </w:rPr>
        <w:t>§</w:t>
      </w:r>
      <w:r>
        <w:rPr>
          <w:rFonts w:eastAsia="Times New Roman" w:cs="Arial"/>
          <w:szCs w:val="20"/>
          <w:lang w:eastAsia="nl-NL"/>
        </w:rPr>
        <w:t>4</w:t>
      </w:r>
      <w:r>
        <w:rPr>
          <w:rFonts w:eastAsia="Times New Roman" w:cs="Arial"/>
          <w:szCs w:val="20"/>
          <w:lang w:eastAsia="nl-NL"/>
        </w:rPr>
        <w:tab/>
      </w:r>
      <w:r w:rsidRPr="00E91C2F">
        <w:rPr>
          <w:rFonts w:eastAsia="Times New Roman" w:cs="Arial"/>
          <w:szCs w:val="20"/>
          <w:lang w:eastAsia="nl-NL"/>
        </w:rPr>
        <w:t>De voorzitter wordt door het College van burgemeester en schepenen onder de externe leden aangeduid</w:t>
      </w:r>
      <w:r w:rsidR="00A248B5">
        <w:rPr>
          <w:rFonts w:eastAsia="Times New Roman" w:cs="Arial"/>
          <w:szCs w:val="20"/>
          <w:lang w:eastAsia="nl-NL"/>
        </w:rPr>
        <w:br/>
      </w:r>
      <w:r w:rsidR="00A248B5" w:rsidRPr="003D68DB">
        <w:rPr>
          <w:rFonts w:eastAsia="Times New Roman" w:cs="Arial"/>
          <w:iCs/>
          <w:color w:val="auto"/>
          <w:szCs w:val="20"/>
          <w:lang w:eastAsia="nl-NL"/>
        </w:rPr>
        <w:br/>
      </w:r>
      <w:r w:rsidRPr="003D68DB">
        <w:rPr>
          <w:rFonts w:eastAsia="Times New Roman" w:cs="Arial"/>
          <w:iCs/>
          <w:color w:val="auto"/>
          <w:szCs w:val="20"/>
          <w:lang w:eastAsia="nl-NL"/>
        </w:rPr>
        <w:t>Het schoolbestuur bepaalt de samenstelling van de beroepscommissie, met inachtneming van volgende bepalingen:</w:t>
      </w:r>
    </w:p>
    <w:p w14:paraId="0FB58388" w14:textId="77777777" w:rsidR="00ED0A50" w:rsidRPr="003D68DB" w:rsidRDefault="00ED0A50" w:rsidP="003A1A4A">
      <w:pPr>
        <w:pBdr>
          <w:top w:val="single" w:sz="6" w:space="0" w:color="FFFFFF"/>
          <w:left w:val="single" w:sz="6" w:space="0" w:color="FFFFFF"/>
          <w:bottom w:val="single" w:sz="6" w:space="0" w:color="FFFFFF"/>
          <w:right w:val="single" w:sz="6" w:space="0" w:color="FFFFFF"/>
        </w:pBdr>
        <w:tabs>
          <w:tab w:val="left" w:pos="708"/>
          <w:tab w:val="left" w:pos="2124"/>
          <w:tab w:val="left" w:pos="2832"/>
          <w:tab w:val="left" w:pos="3540"/>
          <w:tab w:val="left" w:pos="4248"/>
          <w:tab w:val="left" w:pos="4956"/>
          <w:tab w:val="left" w:pos="5664"/>
          <w:tab w:val="left" w:pos="6372"/>
          <w:tab w:val="left" w:pos="7080"/>
          <w:tab w:val="left" w:pos="7788"/>
          <w:tab w:val="left" w:pos="8496"/>
        </w:tabs>
        <w:ind w:left="709" w:hanging="709"/>
        <w:rPr>
          <w:rFonts w:eastAsia="Times New Roman" w:cs="Arial"/>
          <w:iCs/>
          <w:color w:val="auto"/>
          <w:szCs w:val="20"/>
          <w:lang w:eastAsia="nl-NL"/>
        </w:rPr>
      </w:pPr>
    </w:p>
    <w:p w14:paraId="7F852848" w14:textId="77777777" w:rsidR="00A248B5" w:rsidRPr="003D68DB" w:rsidRDefault="00ED0A50">
      <w:pPr>
        <w:pStyle w:val="Lijstalinea"/>
        <w:numPr>
          <w:ilvl w:val="0"/>
          <w:numId w:val="22"/>
        </w:numPr>
        <w:pBdr>
          <w:top w:val="single" w:sz="6" w:space="0" w:color="FFFFFF"/>
          <w:left w:val="single" w:sz="6" w:space="0" w:color="FFFFFF"/>
          <w:bottom w:val="single" w:sz="6" w:space="0"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iCs/>
          <w:color w:val="auto"/>
          <w:szCs w:val="20"/>
          <w:lang w:eastAsia="nl-NL"/>
        </w:rPr>
      </w:pPr>
      <w:r w:rsidRPr="003D68DB">
        <w:rPr>
          <w:rFonts w:eastAsia="Times New Roman" w:cs="Arial"/>
          <w:iCs/>
          <w:color w:val="auto"/>
          <w:szCs w:val="20"/>
          <w:lang w:eastAsia="nl-NL"/>
        </w:rPr>
        <w:t>de samenstelling van de beroepscommissie kan per te behandelen dossier verschillen, maar kan binnen het te behandelen dossier niet wijzigen;</w:t>
      </w:r>
    </w:p>
    <w:p w14:paraId="41539F38" w14:textId="77777777" w:rsidR="00A248B5" w:rsidRPr="003D68DB" w:rsidRDefault="00A248B5" w:rsidP="00A248B5">
      <w:pPr>
        <w:pStyle w:val="Lijstalinea"/>
        <w:pBdr>
          <w:top w:val="single" w:sz="6" w:space="0" w:color="FFFFFF"/>
          <w:left w:val="single" w:sz="6" w:space="0" w:color="FFFFFF"/>
          <w:bottom w:val="single" w:sz="6" w:space="0"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iCs/>
          <w:color w:val="auto"/>
          <w:szCs w:val="20"/>
          <w:lang w:eastAsia="nl-NL"/>
        </w:rPr>
      </w:pPr>
    </w:p>
    <w:p w14:paraId="6793BC3B" w14:textId="77777777" w:rsidR="00A248B5" w:rsidRPr="003D68DB" w:rsidRDefault="00ED0A50">
      <w:pPr>
        <w:pStyle w:val="Lijstalinea"/>
        <w:numPr>
          <w:ilvl w:val="0"/>
          <w:numId w:val="22"/>
        </w:numPr>
        <w:pBdr>
          <w:top w:val="single" w:sz="6" w:space="0" w:color="FFFFFF"/>
          <w:left w:val="single" w:sz="6" w:space="0" w:color="FFFFFF"/>
          <w:bottom w:val="single" w:sz="6" w:space="0"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iCs/>
          <w:color w:val="auto"/>
          <w:szCs w:val="20"/>
          <w:lang w:eastAsia="nl-NL"/>
        </w:rPr>
      </w:pPr>
      <w:r w:rsidRPr="003D68DB">
        <w:rPr>
          <w:rFonts w:eastAsia="Times New Roman" w:cs="Arial"/>
          <w:iCs/>
          <w:color w:val="auto"/>
          <w:szCs w:val="20"/>
          <w:lang w:eastAsia="nl-NL"/>
        </w:rPr>
        <w:t xml:space="preserve">de samenstelling is als volgt: </w:t>
      </w:r>
    </w:p>
    <w:p w14:paraId="2E6567EB" w14:textId="77777777" w:rsidR="00D96DB0" w:rsidRPr="003D68DB" w:rsidRDefault="00D96DB0" w:rsidP="00D96DB0">
      <w:pPr>
        <w:pStyle w:val="Lijstalinea"/>
        <w:rPr>
          <w:rFonts w:eastAsia="Times New Roman" w:cs="Arial"/>
          <w:iCs/>
          <w:color w:val="auto"/>
          <w:szCs w:val="20"/>
          <w:lang w:eastAsia="nl-NL"/>
        </w:rPr>
      </w:pPr>
    </w:p>
    <w:p w14:paraId="1ED873C2" w14:textId="76424790" w:rsidR="00D96DB0" w:rsidRPr="003D68DB" w:rsidRDefault="00D96DB0">
      <w:pPr>
        <w:pStyle w:val="Lijstalinea"/>
        <w:numPr>
          <w:ilvl w:val="1"/>
          <w:numId w:val="22"/>
        </w:numPr>
        <w:pBdr>
          <w:top w:val="single" w:sz="6" w:space="0" w:color="FFFFFF"/>
          <w:left w:val="single" w:sz="6" w:space="0" w:color="FFFFFF"/>
          <w:bottom w:val="single" w:sz="6" w:space="0"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iCs/>
          <w:color w:val="auto"/>
          <w:szCs w:val="20"/>
          <w:lang w:eastAsia="nl-NL"/>
        </w:rPr>
      </w:pPr>
      <w:r w:rsidRPr="003D68DB">
        <w:rPr>
          <w:rFonts w:eastAsia="Times New Roman" w:cs="Arial"/>
          <w:iCs/>
          <w:color w:val="auto"/>
          <w:szCs w:val="20"/>
          <w:lang w:eastAsia="nl-NL"/>
        </w:rPr>
        <w:t xml:space="preserve">“interne leden”, zijnde leden intern aan het schoolbestuur of intern aan de school waar de betwiste beslissing tot definitieve uitsluiting is genomen, met uitzondering van de directeur die de beslissing heeft genomen; </w:t>
      </w:r>
      <w:r w:rsidRPr="003D68DB">
        <w:rPr>
          <w:rFonts w:eastAsia="Times New Roman" w:cs="Arial"/>
          <w:iCs/>
          <w:color w:val="auto"/>
          <w:szCs w:val="20"/>
          <w:lang w:eastAsia="nl-NL"/>
        </w:rPr>
        <w:br/>
      </w:r>
    </w:p>
    <w:p w14:paraId="70DD98CA" w14:textId="77777777" w:rsidR="00D96DB0" w:rsidRPr="003D68DB" w:rsidRDefault="00D96DB0" w:rsidP="00D96DB0">
      <w:pPr>
        <w:pStyle w:val="Lijstalinea"/>
        <w:pBdr>
          <w:top w:val="single" w:sz="6" w:space="0" w:color="FFFFFF"/>
          <w:left w:val="single" w:sz="6" w:space="0" w:color="FFFFFF"/>
          <w:bottom w:val="single" w:sz="6" w:space="0"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ind w:left="1440"/>
        <w:rPr>
          <w:rFonts w:eastAsia="Times New Roman" w:cs="Arial"/>
          <w:iCs/>
          <w:color w:val="auto"/>
          <w:szCs w:val="20"/>
          <w:lang w:eastAsia="nl-NL"/>
        </w:rPr>
      </w:pPr>
      <w:r w:rsidRPr="003D68DB">
        <w:rPr>
          <w:rFonts w:eastAsia="Times New Roman" w:cs="Arial"/>
          <w:iCs/>
          <w:color w:val="auto"/>
          <w:szCs w:val="20"/>
          <w:lang w:eastAsia="nl-NL"/>
        </w:rPr>
        <w:t xml:space="preserve">Wordt verstaan onder lid van het schoolbestuur of de school en is dus een intern lid van de beroepscommissie in het gesubsidieerd gemeentelijk onderwijs: </w:t>
      </w:r>
    </w:p>
    <w:p w14:paraId="003B69E2" w14:textId="77777777" w:rsidR="00D96DB0" w:rsidRPr="003D68DB" w:rsidRDefault="00D96DB0">
      <w:pPr>
        <w:pStyle w:val="Lijstalinea"/>
        <w:numPr>
          <w:ilvl w:val="2"/>
          <w:numId w:val="22"/>
        </w:numPr>
        <w:pBdr>
          <w:top w:val="single" w:sz="6" w:space="0" w:color="FFFFFF"/>
          <w:left w:val="single" w:sz="6" w:space="0" w:color="FFFFFF"/>
          <w:bottom w:val="single" w:sz="6" w:space="0" w:color="FFFFFF"/>
          <w:right w:val="single" w:sz="6" w:space="0" w:color="FFFFFF"/>
        </w:pBdr>
        <w:tabs>
          <w:tab w:val="clear" w:pos="2060"/>
          <w:tab w:val="left" w:pos="1416"/>
          <w:tab w:val="left" w:pos="2127"/>
          <w:tab w:val="left" w:pos="2832"/>
          <w:tab w:val="left" w:pos="3540"/>
          <w:tab w:val="left" w:pos="4248"/>
          <w:tab w:val="left" w:pos="4956"/>
          <w:tab w:val="left" w:pos="5664"/>
          <w:tab w:val="left" w:pos="6372"/>
          <w:tab w:val="left" w:pos="7080"/>
          <w:tab w:val="left" w:pos="7788"/>
          <w:tab w:val="left" w:pos="8496"/>
        </w:tabs>
        <w:rPr>
          <w:rFonts w:eastAsia="Times New Roman" w:cs="Arial"/>
          <w:iCs/>
          <w:color w:val="auto"/>
          <w:szCs w:val="20"/>
          <w:lang w:eastAsia="nl-NL"/>
        </w:rPr>
      </w:pPr>
      <w:r w:rsidRPr="003D68DB">
        <w:rPr>
          <w:rFonts w:eastAsia="Times New Roman" w:cs="Arial"/>
          <w:iCs/>
          <w:color w:val="auto"/>
          <w:szCs w:val="20"/>
          <w:lang w:eastAsia="nl-NL"/>
        </w:rPr>
        <w:t xml:space="preserve">een lid van de gemeenteraad </w:t>
      </w:r>
    </w:p>
    <w:p w14:paraId="0259B72E" w14:textId="77777777" w:rsidR="00D96DB0" w:rsidRPr="003D68DB" w:rsidRDefault="00D96DB0">
      <w:pPr>
        <w:pStyle w:val="Lijstalinea"/>
        <w:numPr>
          <w:ilvl w:val="2"/>
          <w:numId w:val="22"/>
        </w:numPr>
        <w:pBdr>
          <w:top w:val="single" w:sz="6" w:space="0" w:color="FFFFFF"/>
          <w:left w:val="single" w:sz="6" w:space="0" w:color="FFFFFF"/>
          <w:bottom w:val="single" w:sz="6" w:space="0" w:color="FFFFFF"/>
          <w:right w:val="single" w:sz="6" w:space="0" w:color="FFFFFF"/>
        </w:pBdr>
        <w:tabs>
          <w:tab w:val="clear" w:pos="2060"/>
          <w:tab w:val="left" w:pos="1416"/>
          <w:tab w:val="left" w:pos="2127"/>
          <w:tab w:val="left" w:pos="2832"/>
          <w:tab w:val="left" w:pos="3540"/>
          <w:tab w:val="left" w:pos="4248"/>
          <w:tab w:val="left" w:pos="4956"/>
          <w:tab w:val="left" w:pos="5664"/>
          <w:tab w:val="left" w:pos="6372"/>
          <w:tab w:val="left" w:pos="7080"/>
          <w:tab w:val="left" w:pos="7788"/>
          <w:tab w:val="left" w:pos="8496"/>
        </w:tabs>
        <w:rPr>
          <w:rFonts w:eastAsia="Times New Roman" w:cs="Arial"/>
          <w:iCs/>
          <w:color w:val="auto"/>
          <w:szCs w:val="20"/>
          <w:lang w:eastAsia="nl-NL"/>
        </w:rPr>
      </w:pPr>
      <w:r w:rsidRPr="003D68DB">
        <w:rPr>
          <w:rFonts w:eastAsia="Times New Roman" w:cs="Arial"/>
          <w:iCs/>
          <w:color w:val="auto"/>
          <w:szCs w:val="20"/>
          <w:lang w:eastAsia="nl-NL"/>
        </w:rPr>
        <w:t xml:space="preserve">een lid van het college van burgemeester en schepenen </w:t>
      </w:r>
    </w:p>
    <w:p w14:paraId="46D51C67" w14:textId="77777777" w:rsidR="00D96DB0" w:rsidRPr="003D68DB" w:rsidRDefault="00D96DB0">
      <w:pPr>
        <w:pStyle w:val="Lijstalinea"/>
        <w:numPr>
          <w:ilvl w:val="2"/>
          <w:numId w:val="22"/>
        </w:numPr>
        <w:pBdr>
          <w:top w:val="single" w:sz="6" w:space="0" w:color="FFFFFF"/>
          <w:left w:val="single" w:sz="6" w:space="0" w:color="FFFFFF"/>
          <w:bottom w:val="single" w:sz="6" w:space="0" w:color="FFFFFF"/>
          <w:right w:val="single" w:sz="6" w:space="0" w:color="FFFFFF"/>
        </w:pBdr>
        <w:tabs>
          <w:tab w:val="clear" w:pos="2060"/>
          <w:tab w:val="left" w:pos="1416"/>
          <w:tab w:val="left" w:pos="2127"/>
          <w:tab w:val="left" w:pos="2832"/>
          <w:tab w:val="left" w:pos="3540"/>
          <w:tab w:val="left" w:pos="4248"/>
          <w:tab w:val="left" w:pos="4956"/>
          <w:tab w:val="left" w:pos="5664"/>
          <w:tab w:val="left" w:pos="6372"/>
          <w:tab w:val="left" w:pos="7080"/>
          <w:tab w:val="left" w:pos="7788"/>
          <w:tab w:val="left" w:pos="8496"/>
        </w:tabs>
        <w:rPr>
          <w:rFonts w:eastAsia="Times New Roman" w:cs="Arial"/>
          <w:iCs/>
          <w:color w:val="auto"/>
          <w:szCs w:val="20"/>
          <w:lang w:eastAsia="nl-NL"/>
        </w:rPr>
      </w:pPr>
      <w:r w:rsidRPr="003D68DB">
        <w:rPr>
          <w:rFonts w:eastAsia="Times New Roman" w:cs="Arial"/>
          <w:iCs/>
          <w:color w:val="auto"/>
          <w:szCs w:val="20"/>
          <w:lang w:eastAsia="nl-NL"/>
        </w:rPr>
        <w:t xml:space="preserve">(in voorkomend geval) een lid van de raad van bestuur van het autonoom gemeentebedrijf </w:t>
      </w:r>
    </w:p>
    <w:p w14:paraId="78AF8893" w14:textId="77777777" w:rsidR="00D96DB0" w:rsidRPr="003D68DB" w:rsidRDefault="00D96DB0">
      <w:pPr>
        <w:pStyle w:val="Lijstalinea"/>
        <w:numPr>
          <w:ilvl w:val="2"/>
          <w:numId w:val="22"/>
        </w:numPr>
        <w:pBdr>
          <w:top w:val="single" w:sz="6" w:space="0" w:color="FFFFFF"/>
          <w:left w:val="single" w:sz="6" w:space="0" w:color="FFFFFF"/>
          <w:bottom w:val="single" w:sz="6" w:space="0" w:color="FFFFFF"/>
          <w:right w:val="single" w:sz="6" w:space="0" w:color="FFFFFF"/>
        </w:pBdr>
        <w:tabs>
          <w:tab w:val="clear" w:pos="2060"/>
          <w:tab w:val="left" w:pos="1416"/>
          <w:tab w:val="left" w:pos="2127"/>
          <w:tab w:val="left" w:pos="2832"/>
          <w:tab w:val="left" w:pos="3540"/>
          <w:tab w:val="left" w:pos="4248"/>
          <w:tab w:val="left" w:pos="4956"/>
          <w:tab w:val="left" w:pos="5664"/>
          <w:tab w:val="left" w:pos="6372"/>
          <w:tab w:val="left" w:pos="7080"/>
          <w:tab w:val="left" w:pos="7788"/>
          <w:tab w:val="left" w:pos="8496"/>
        </w:tabs>
        <w:rPr>
          <w:rFonts w:eastAsia="Times New Roman" w:cs="Arial"/>
          <w:iCs/>
          <w:color w:val="auto"/>
          <w:szCs w:val="20"/>
          <w:lang w:eastAsia="nl-NL"/>
        </w:rPr>
      </w:pPr>
      <w:r w:rsidRPr="003D68DB">
        <w:rPr>
          <w:rFonts w:eastAsia="Times New Roman" w:cs="Arial"/>
          <w:iCs/>
          <w:color w:val="auto"/>
          <w:szCs w:val="20"/>
          <w:lang w:eastAsia="nl-NL"/>
        </w:rPr>
        <w:t xml:space="preserve">(in voorkomend geval ) een lid van het directiecomité van het autonoom gemeentebedrijf </w:t>
      </w:r>
    </w:p>
    <w:p w14:paraId="01176246" w14:textId="77777777" w:rsidR="00D96DB0" w:rsidRPr="003D68DB" w:rsidRDefault="00D96DB0">
      <w:pPr>
        <w:pStyle w:val="Lijstalinea"/>
        <w:numPr>
          <w:ilvl w:val="2"/>
          <w:numId w:val="22"/>
        </w:numPr>
        <w:pBdr>
          <w:top w:val="single" w:sz="6" w:space="0" w:color="FFFFFF"/>
          <w:left w:val="single" w:sz="6" w:space="0" w:color="FFFFFF"/>
          <w:bottom w:val="single" w:sz="6" w:space="0" w:color="FFFFFF"/>
          <w:right w:val="single" w:sz="6" w:space="0" w:color="FFFFFF"/>
        </w:pBdr>
        <w:tabs>
          <w:tab w:val="clear" w:pos="2060"/>
          <w:tab w:val="left" w:pos="1416"/>
          <w:tab w:val="left" w:pos="2127"/>
          <w:tab w:val="left" w:pos="2832"/>
          <w:tab w:val="left" w:pos="3540"/>
          <w:tab w:val="left" w:pos="4248"/>
          <w:tab w:val="left" w:pos="4956"/>
          <w:tab w:val="left" w:pos="5664"/>
          <w:tab w:val="left" w:pos="6372"/>
          <w:tab w:val="left" w:pos="7080"/>
          <w:tab w:val="left" w:pos="7788"/>
          <w:tab w:val="left" w:pos="8496"/>
        </w:tabs>
        <w:rPr>
          <w:rFonts w:eastAsia="Times New Roman" w:cs="Arial"/>
          <w:iCs/>
          <w:color w:val="auto"/>
          <w:szCs w:val="20"/>
          <w:lang w:eastAsia="nl-NL"/>
        </w:rPr>
      </w:pPr>
      <w:r w:rsidRPr="003D68DB">
        <w:rPr>
          <w:rFonts w:eastAsia="Times New Roman" w:cs="Arial"/>
          <w:iCs/>
          <w:color w:val="auto"/>
          <w:szCs w:val="20"/>
          <w:lang w:eastAsia="nl-NL"/>
        </w:rPr>
        <w:t>een door de Vlaamse Gemeenschap gesubsidieerd personeelslid aangesteld in de betrokken school:</w:t>
      </w:r>
    </w:p>
    <w:p w14:paraId="7921B612" w14:textId="71640335" w:rsidR="00D96DB0" w:rsidRPr="003D68DB" w:rsidRDefault="00D96DB0">
      <w:pPr>
        <w:pStyle w:val="Lijstalinea"/>
        <w:numPr>
          <w:ilvl w:val="3"/>
          <w:numId w:val="19"/>
        </w:numPr>
        <w:pBdr>
          <w:top w:val="single" w:sz="6" w:space="0" w:color="FFFFFF"/>
          <w:left w:val="single" w:sz="6" w:space="0" w:color="FFFFFF"/>
          <w:bottom w:val="single" w:sz="6" w:space="1" w:color="FFFFFF"/>
          <w:right w:val="single" w:sz="6" w:space="0" w:color="FFFFFF"/>
        </w:pBdr>
        <w:tabs>
          <w:tab w:val="clear" w:pos="2060"/>
          <w:tab w:val="left" w:pos="1416"/>
          <w:tab w:val="left" w:pos="2127"/>
          <w:tab w:val="left" w:pos="2977"/>
          <w:tab w:val="left" w:pos="3540"/>
          <w:tab w:val="left" w:pos="4248"/>
          <w:tab w:val="left" w:pos="4956"/>
          <w:tab w:val="left" w:pos="5664"/>
          <w:tab w:val="left" w:pos="6372"/>
          <w:tab w:val="left" w:pos="7080"/>
          <w:tab w:val="left" w:pos="7788"/>
          <w:tab w:val="left" w:pos="8496"/>
        </w:tabs>
        <w:rPr>
          <w:rFonts w:eastAsia="Times New Roman" w:cs="Arial"/>
          <w:iCs/>
          <w:color w:val="auto"/>
          <w:szCs w:val="20"/>
          <w:lang w:eastAsia="nl-NL"/>
        </w:rPr>
      </w:pPr>
      <w:r w:rsidRPr="003D68DB">
        <w:rPr>
          <w:rFonts w:eastAsia="Times New Roman" w:cs="Arial"/>
          <w:iCs/>
          <w:color w:val="auto"/>
          <w:szCs w:val="20"/>
          <w:lang w:eastAsia="nl-NL"/>
        </w:rPr>
        <w:t>in een ambt van het</w:t>
      </w:r>
      <w:r w:rsidR="008E5F04" w:rsidRPr="003D68DB">
        <w:rPr>
          <w:rFonts w:eastAsia="Times New Roman" w:cs="Arial"/>
          <w:iCs/>
          <w:color w:val="auto"/>
          <w:szCs w:val="20"/>
          <w:lang w:eastAsia="nl-NL"/>
        </w:rPr>
        <w:t xml:space="preserve"> </w:t>
      </w:r>
      <w:r w:rsidRPr="003D68DB">
        <w:rPr>
          <w:rFonts w:eastAsia="Times New Roman" w:cs="Arial"/>
          <w:iCs/>
          <w:color w:val="auto"/>
          <w:szCs w:val="20"/>
          <w:lang w:eastAsia="nl-NL"/>
        </w:rPr>
        <w:t>bestuurspersoneel</w:t>
      </w:r>
      <w:r w:rsidR="00DB369E" w:rsidRPr="003D68DB">
        <w:rPr>
          <w:rFonts w:eastAsia="Times New Roman" w:cs="Arial"/>
          <w:iCs/>
          <w:color w:val="auto"/>
          <w:szCs w:val="20"/>
          <w:lang w:eastAsia="nl-NL"/>
        </w:rPr>
        <w:t>,</w:t>
      </w:r>
      <w:r w:rsidR="008E5F04" w:rsidRPr="003D68DB">
        <w:rPr>
          <w:rFonts w:eastAsia="Times New Roman" w:cs="Arial"/>
          <w:iCs/>
          <w:color w:val="auto"/>
          <w:szCs w:val="20"/>
          <w:lang w:eastAsia="nl-NL"/>
        </w:rPr>
        <w:t xml:space="preserve"> </w:t>
      </w:r>
      <w:r w:rsidRPr="003D68DB">
        <w:rPr>
          <w:rFonts w:eastAsia="Times New Roman" w:cs="Arial"/>
          <w:iCs/>
          <w:color w:val="auto"/>
          <w:szCs w:val="20"/>
          <w:lang w:eastAsia="nl-NL"/>
        </w:rPr>
        <w:t>het onderwijzend personeel</w:t>
      </w:r>
      <w:r w:rsidR="008E5F04" w:rsidRPr="003D68DB">
        <w:rPr>
          <w:rFonts w:eastAsia="Times New Roman" w:cs="Arial"/>
          <w:iCs/>
          <w:color w:val="auto"/>
          <w:szCs w:val="20"/>
          <w:lang w:eastAsia="nl-NL"/>
        </w:rPr>
        <w:t xml:space="preserve">  </w:t>
      </w:r>
      <w:r w:rsidRPr="003D68DB">
        <w:rPr>
          <w:rFonts w:eastAsia="Times New Roman" w:cs="Arial"/>
          <w:iCs/>
          <w:color w:val="auto"/>
          <w:szCs w:val="20"/>
          <w:lang w:eastAsia="nl-NL"/>
        </w:rPr>
        <w:t xml:space="preserve">of het ondersteunend personeel </w:t>
      </w:r>
    </w:p>
    <w:p w14:paraId="1D52DBE9" w14:textId="77777777" w:rsidR="00D96DB0" w:rsidRPr="003D68DB" w:rsidRDefault="00D96DB0">
      <w:pPr>
        <w:pStyle w:val="Lijstalinea"/>
        <w:numPr>
          <w:ilvl w:val="3"/>
          <w:numId w:val="19"/>
        </w:numPr>
        <w:pBdr>
          <w:top w:val="single" w:sz="6" w:space="0" w:color="FFFFFF"/>
          <w:left w:val="single" w:sz="6" w:space="0" w:color="FFFFFF"/>
          <w:bottom w:val="single" w:sz="6" w:space="1" w:color="FFFFFF"/>
          <w:right w:val="single" w:sz="6" w:space="0" w:color="FFFFFF"/>
        </w:pBdr>
        <w:tabs>
          <w:tab w:val="clear" w:pos="2060"/>
          <w:tab w:val="left" w:pos="1416"/>
          <w:tab w:val="left" w:pos="2127"/>
          <w:tab w:val="left" w:pos="2977"/>
          <w:tab w:val="left" w:pos="3540"/>
          <w:tab w:val="left" w:pos="4248"/>
          <w:tab w:val="left" w:pos="4956"/>
          <w:tab w:val="left" w:pos="5664"/>
          <w:tab w:val="left" w:pos="6372"/>
          <w:tab w:val="left" w:pos="7080"/>
          <w:tab w:val="left" w:pos="7788"/>
          <w:tab w:val="left" w:pos="8496"/>
        </w:tabs>
        <w:rPr>
          <w:rFonts w:eastAsia="Times New Roman" w:cs="Arial"/>
          <w:iCs/>
          <w:color w:val="auto"/>
          <w:szCs w:val="20"/>
          <w:lang w:eastAsia="nl-NL"/>
        </w:rPr>
      </w:pPr>
      <w:r w:rsidRPr="003D68DB">
        <w:rPr>
          <w:rFonts w:eastAsia="Times New Roman" w:cs="Arial"/>
          <w:iCs/>
          <w:color w:val="auto"/>
          <w:szCs w:val="20"/>
          <w:lang w:eastAsia="nl-NL"/>
        </w:rPr>
        <w:t xml:space="preserve">ongeacht het volume of taakinvulling van de opdracht </w:t>
      </w:r>
    </w:p>
    <w:p w14:paraId="0ECB32F8" w14:textId="77777777" w:rsidR="00D96DB0" w:rsidRPr="003D68DB" w:rsidRDefault="00D96DB0">
      <w:pPr>
        <w:pStyle w:val="Lijstalinea"/>
        <w:numPr>
          <w:ilvl w:val="3"/>
          <w:numId w:val="19"/>
        </w:numPr>
        <w:pBdr>
          <w:top w:val="single" w:sz="6" w:space="0" w:color="FFFFFF"/>
          <w:left w:val="single" w:sz="6" w:space="0" w:color="FFFFFF"/>
          <w:bottom w:val="single" w:sz="6" w:space="1" w:color="FFFFFF"/>
          <w:right w:val="single" w:sz="6" w:space="0" w:color="FFFFFF"/>
        </w:pBdr>
        <w:tabs>
          <w:tab w:val="clear" w:pos="2060"/>
          <w:tab w:val="left" w:pos="1416"/>
          <w:tab w:val="left" w:pos="2127"/>
          <w:tab w:val="left" w:pos="2977"/>
          <w:tab w:val="left" w:pos="3540"/>
          <w:tab w:val="left" w:pos="4248"/>
          <w:tab w:val="left" w:pos="4956"/>
          <w:tab w:val="left" w:pos="5664"/>
          <w:tab w:val="left" w:pos="6372"/>
          <w:tab w:val="left" w:pos="7080"/>
          <w:tab w:val="left" w:pos="7788"/>
          <w:tab w:val="left" w:pos="8496"/>
        </w:tabs>
        <w:rPr>
          <w:rFonts w:eastAsia="Times New Roman" w:cs="Arial"/>
          <w:iCs/>
          <w:color w:val="auto"/>
          <w:szCs w:val="20"/>
          <w:lang w:eastAsia="nl-NL"/>
        </w:rPr>
      </w:pPr>
      <w:r w:rsidRPr="003D68DB">
        <w:rPr>
          <w:rFonts w:eastAsia="Times New Roman" w:cs="Arial"/>
          <w:iCs/>
          <w:color w:val="auto"/>
          <w:szCs w:val="20"/>
          <w:lang w:eastAsia="nl-NL"/>
        </w:rPr>
        <w:t>ongeacht effectieve prestaties worden geleverd of een vorm van dienstonderbreking / verlofstelsel, terbeschikkingstelling (TBS) of tijdelijk andere opdracht (TAO) loopt</w:t>
      </w:r>
    </w:p>
    <w:p w14:paraId="246F05D9" w14:textId="77777777" w:rsidR="00D96DB0" w:rsidRPr="003D68DB" w:rsidRDefault="00D96DB0">
      <w:pPr>
        <w:pStyle w:val="Lijstalinea"/>
        <w:numPr>
          <w:ilvl w:val="3"/>
          <w:numId w:val="19"/>
        </w:numPr>
        <w:pBdr>
          <w:top w:val="single" w:sz="6" w:space="0" w:color="FFFFFF"/>
          <w:left w:val="single" w:sz="6" w:space="0" w:color="FFFFFF"/>
          <w:bottom w:val="single" w:sz="6" w:space="1" w:color="FFFFFF"/>
          <w:right w:val="single" w:sz="6" w:space="0" w:color="FFFFFF"/>
        </w:pBdr>
        <w:tabs>
          <w:tab w:val="clear" w:pos="2060"/>
          <w:tab w:val="left" w:pos="1416"/>
          <w:tab w:val="left" w:pos="2127"/>
          <w:tab w:val="left" w:pos="2977"/>
          <w:tab w:val="left" w:pos="3540"/>
          <w:tab w:val="left" w:pos="4248"/>
          <w:tab w:val="left" w:pos="4956"/>
          <w:tab w:val="left" w:pos="5664"/>
          <w:tab w:val="left" w:pos="6372"/>
          <w:tab w:val="left" w:pos="7080"/>
          <w:tab w:val="left" w:pos="7788"/>
          <w:tab w:val="left" w:pos="8496"/>
        </w:tabs>
        <w:rPr>
          <w:rFonts w:eastAsia="Times New Roman" w:cs="Arial"/>
          <w:iCs/>
          <w:color w:val="auto"/>
          <w:szCs w:val="20"/>
          <w:lang w:eastAsia="nl-NL"/>
        </w:rPr>
      </w:pPr>
      <w:r w:rsidRPr="003D68DB">
        <w:rPr>
          <w:rFonts w:eastAsia="Times New Roman" w:cs="Arial"/>
          <w:iCs/>
          <w:color w:val="auto"/>
          <w:szCs w:val="20"/>
          <w:lang w:eastAsia="nl-NL"/>
        </w:rPr>
        <w:t>een contractueel personeelslid van de betrokken school.</w:t>
      </w:r>
    </w:p>
    <w:p w14:paraId="524020AF" w14:textId="77777777" w:rsidR="00D96DB0" w:rsidRPr="003D68DB" w:rsidRDefault="00D96DB0" w:rsidP="00D96DB0">
      <w:pPr>
        <w:pStyle w:val="Lijstalinea"/>
        <w:pBdr>
          <w:top w:val="single" w:sz="6" w:space="0" w:color="FFFFFF"/>
          <w:left w:val="single" w:sz="6" w:space="0" w:color="FFFFFF"/>
          <w:bottom w:val="single" w:sz="6" w:space="1" w:color="FFFFFF"/>
          <w:right w:val="single" w:sz="6" w:space="0" w:color="FFFFFF"/>
        </w:pBdr>
        <w:tabs>
          <w:tab w:val="clear" w:pos="2060"/>
          <w:tab w:val="left" w:pos="1416"/>
          <w:tab w:val="left" w:pos="2127"/>
          <w:tab w:val="left" w:pos="2977"/>
          <w:tab w:val="left" w:pos="3540"/>
          <w:tab w:val="left" w:pos="4248"/>
          <w:tab w:val="left" w:pos="4956"/>
          <w:tab w:val="left" w:pos="5664"/>
          <w:tab w:val="left" w:pos="6372"/>
          <w:tab w:val="left" w:pos="7080"/>
          <w:tab w:val="left" w:pos="7788"/>
          <w:tab w:val="left" w:pos="8496"/>
        </w:tabs>
        <w:ind w:left="2880"/>
        <w:rPr>
          <w:rFonts w:eastAsia="Times New Roman" w:cs="Arial"/>
          <w:iCs/>
          <w:color w:val="auto"/>
          <w:szCs w:val="20"/>
          <w:lang w:eastAsia="nl-NL"/>
        </w:rPr>
      </w:pPr>
    </w:p>
    <w:p w14:paraId="0132C507" w14:textId="38BE78B3" w:rsidR="00D96DB0" w:rsidRPr="003D68DB" w:rsidRDefault="00D96DB0">
      <w:pPr>
        <w:pStyle w:val="Lijstalinea"/>
        <w:numPr>
          <w:ilvl w:val="1"/>
          <w:numId w:val="22"/>
        </w:numPr>
        <w:pBdr>
          <w:top w:val="single" w:sz="6" w:space="0" w:color="FFFFFF"/>
          <w:left w:val="single" w:sz="6" w:space="0" w:color="FFFFFF"/>
          <w:bottom w:val="single" w:sz="6" w:space="1" w:color="FFFFFF"/>
          <w:right w:val="single" w:sz="6" w:space="0" w:color="FFFFFF"/>
        </w:pBdr>
        <w:tabs>
          <w:tab w:val="clear" w:pos="2060"/>
          <w:tab w:val="left" w:pos="2127"/>
          <w:tab w:val="left" w:pos="2977"/>
          <w:tab w:val="left" w:pos="3540"/>
          <w:tab w:val="left" w:pos="4248"/>
          <w:tab w:val="left" w:pos="4956"/>
          <w:tab w:val="left" w:pos="5664"/>
          <w:tab w:val="left" w:pos="6372"/>
          <w:tab w:val="left" w:pos="7080"/>
          <w:tab w:val="left" w:pos="7788"/>
          <w:tab w:val="left" w:pos="8496"/>
        </w:tabs>
        <w:ind w:left="1560"/>
        <w:rPr>
          <w:rFonts w:eastAsia="Times New Roman" w:cs="Arial"/>
          <w:iCs/>
          <w:color w:val="auto"/>
          <w:szCs w:val="20"/>
          <w:lang w:eastAsia="nl-NL"/>
        </w:rPr>
      </w:pPr>
      <w:r w:rsidRPr="003D68DB">
        <w:rPr>
          <w:rFonts w:eastAsia="Times New Roman" w:cs="Arial"/>
          <w:iCs/>
          <w:color w:val="auto"/>
          <w:szCs w:val="20"/>
          <w:lang w:eastAsia="nl-NL"/>
        </w:rPr>
        <w:t>externe leden,</w:t>
      </w:r>
      <w:r w:rsidR="008E5F04" w:rsidRPr="003D68DB">
        <w:rPr>
          <w:rFonts w:eastAsia="Times New Roman" w:cs="Arial"/>
          <w:iCs/>
          <w:color w:val="auto"/>
          <w:szCs w:val="20"/>
          <w:lang w:eastAsia="nl-NL"/>
        </w:rPr>
        <w:t xml:space="preserve"> </w:t>
      </w:r>
      <w:r w:rsidRPr="003D68DB">
        <w:rPr>
          <w:rFonts w:cs="Arial"/>
          <w:iCs/>
          <w:color w:val="auto"/>
          <w:szCs w:val="20"/>
          <w:lang w:eastAsia="nl-NL"/>
        </w:rPr>
        <w:t xml:space="preserve">Elk lid van de beroepscommissie dat geen lid is van het betrokken schoolbestuur </w:t>
      </w:r>
      <w:r w:rsidRPr="003D68DB">
        <w:rPr>
          <w:rFonts w:cs="Arial"/>
          <w:iCs/>
          <w:color w:val="auto"/>
          <w:szCs w:val="20"/>
          <w:u w:val="single"/>
          <w:lang w:eastAsia="nl-NL"/>
        </w:rPr>
        <w:t>én</w:t>
      </w:r>
      <w:r w:rsidRPr="003D68DB">
        <w:rPr>
          <w:rFonts w:cs="Arial"/>
          <w:iCs/>
          <w:color w:val="auto"/>
          <w:szCs w:val="20"/>
          <w:lang w:eastAsia="nl-NL"/>
        </w:rPr>
        <w:t xml:space="preserve"> geen lid is van de betrokken school is een extern lid van de beroepscommissie. </w:t>
      </w:r>
      <w:r w:rsidRPr="003D68DB">
        <w:rPr>
          <w:rFonts w:cs="Arial"/>
          <w:iCs/>
          <w:color w:val="auto"/>
          <w:szCs w:val="20"/>
          <w:lang w:eastAsia="nl-NL"/>
        </w:rPr>
        <w:br/>
      </w:r>
      <w:r w:rsidRPr="003D68DB">
        <w:rPr>
          <w:rFonts w:eastAsia="Times New Roman" w:cs="Arial"/>
          <w:iCs/>
          <w:color w:val="auto"/>
          <w:szCs w:val="20"/>
          <w:lang w:eastAsia="nl-NL"/>
        </w:rPr>
        <w:t xml:space="preserve">Personeelsleden van andere scholen van hetzelfde schoolbestuur (of een ander schoolbestuur) die niet aangesteld zijn in de betrokken school zijn externe leden. </w:t>
      </w:r>
    </w:p>
    <w:p w14:paraId="13BD3CCB" w14:textId="77777777" w:rsidR="00D96DB0" w:rsidRPr="003D68DB" w:rsidRDefault="00D96DB0" w:rsidP="00D96DB0">
      <w:pPr>
        <w:pBdr>
          <w:top w:val="single" w:sz="6" w:space="0" w:color="FFFFFF"/>
          <w:left w:val="single" w:sz="6" w:space="0" w:color="FFFFFF"/>
          <w:bottom w:val="single" w:sz="6" w:space="0"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ind w:left="1418"/>
        <w:rPr>
          <w:rFonts w:eastAsia="Times New Roman" w:cs="Arial"/>
          <w:iCs/>
          <w:color w:val="auto"/>
          <w:szCs w:val="20"/>
          <w:lang w:eastAsia="nl-NL"/>
        </w:rPr>
      </w:pPr>
    </w:p>
    <w:p w14:paraId="5DD1E168" w14:textId="77777777" w:rsidR="00D96DB0" w:rsidRPr="003D68DB" w:rsidRDefault="00D96DB0" w:rsidP="00D96DB0">
      <w:pPr>
        <w:pBdr>
          <w:top w:val="single" w:sz="6" w:space="0" w:color="FFFFFF"/>
          <w:left w:val="single" w:sz="6" w:space="0" w:color="FFFFFF"/>
          <w:bottom w:val="single" w:sz="6" w:space="0" w:color="FFFFFF"/>
          <w:right w:val="single" w:sz="6" w:space="0" w:color="FFFFFF"/>
        </w:pBdr>
        <w:tabs>
          <w:tab w:val="left" w:pos="1560"/>
          <w:tab w:val="left" w:pos="2124"/>
          <w:tab w:val="left" w:pos="2832"/>
          <w:tab w:val="left" w:pos="3540"/>
          <w:tab w:val="left" w:pos="4248"/>
          <w:tab w:val="left" w:pos="4956"/>
          <w:tab w:val="left" w:pos="5664"/>
          <w:tab w:val="left" w:pos="6372"/>
          <w:tab w:val="left" w:pos="7080"/>
          <w:tab w:val="left" w:pos="7788"/>
          <w:tab w:val="left" w:pos="8496"/>
        </w:tabs>
        <w:ind w:left="1276"/>
        <w:rPr>
          <w:rFonts w:eastAsia="Times New Roman" w:cs="Arial"/>
          <w:iCs/>
          <w:color w:val="auto"/>
          <w:szCs w:val="20"/>
          <w:lang w:eastAsia="nl-NL"/>
        </w:rPr>
      </w:pPr>
      <w:r w:rsidRPr="003D68DB">
        <w:rPr>
          <w:rFonts w:eastAsia="Times New Roman" w:cs="Arial"/>
          <w:iCs/>
          <w:color w:val="auto"/>
          <w:szCs w:val="20"/>
          <w:lang w:eastAsia="nl-NL"/>
        </w:rPr>
        <w:t>In voorkomend geval en voor de toepassing van deze bepalingen:</w:t>
      </w:r>
    </w:p>
    <w:p w14:paraId="57C137D2" w14:textId="77777777" w:rsidR="00D96DB0" w:rsidRPr="003D68DB" w:rsidRDefault="00D96DB0">
      <w:pPr>
        <w:pStyle w:val="Lijstalinea"/>
        <w:numPr>
          <w:ilvl w:val="0"/>
          <w:numId w:val="23"/>
        </w:numPr>
        <w:pBdr>
          <w:top w:val="single" w:sz="6" w:space="0" w:color="FFFFFF"/>
          <w:left w:val="single" w:sz="6" w:space="0" w:color="FFFFFF"/>
          <w:bottom w:val="single" w:sz="6" w:space="0"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ind w:left="1843"/>
        <w:rPr>
          <w:rFonts w:eastAsia="Times New Roman" w:cs="Arial"/>
          <w:iCs/>
          <w:color w:val="auto"/>
          <w:szCs w:val="20"/>
          <w:lang w:eastAsia="nl-NL"/>
        </w:rPr>
      </w:pPr>
      <w:r w:rsidRPr="003D68DB">
        <w:rPr>
          <w:rFonts w:eastAsia="Times New Roman" w:cs="Arial"/>
          <w:iCs/>
          <w:color w:val="auto"/>
          <w:szCs w:val="20"/>
          <w:lang w:eastAsia="nl-NL"/>
        </w:rPr>
        <w:t>wordt een persoon die vanuit zijn hoedanigheden zowel een intern lid als een extern lid is, geacht een intern lid te zijn;</w:t>
      </w:r>
    </w:p>
    <w:p w14:paraId="2A875E23" w14:textId="3350D11A" w:rsidR="00D96DB0" w:rsidRPr="003D68DB" w:rsidRDefault="00D96DB0">
      <w:pPr>
        <w:pStyle w:val="Lijstalinea"/>
        <w:numPr>
          <w:ilvl w:val="0"/>
          <w:numId w:val="23"/>
        </w:numPr>
        <w:pBdr>
          <w:top w:val="single" w:sz="6" w:space="0" w:color="FFFFFF"/>
          <w:left w:val="single" w:sz="6" w:space="0" w:color="FFFFFF"/>
          <w:bottom w:val="single" w:sz="6" w:space="0"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ind w:left="1843"/>
        <w:rPr>
          <w:rFonts w:eastAsia="Times New Roman" w:cs="Arial"/>
          <w:iCs/>
          <w:color w:val="auto"/>
          <w:szCs w:val="20"/>
          <w:lang w:eastAsia="nl-NL"/>
        </w:rPr>
      </w:pPr>
      <w:r w:rsidRPr="003D68DB">
        <w:rPr>
          <w:rFonts w:eastAsia="Times New Roman" w:cs="Arial"/>
          <w:iCs/>
          <w:color w:val="auto"/>
          <w:szCs w:val="20"/>
          <w:lang w:eastAsia="nl-NL"/>
        </w:rPr>
        <w:t>wordt een lid van de ouderraad of, met uitzondering van het personeel, de schoolraad van de school waar de betwiste beslissing tot definitieve uitsluiting is genomen, geacht een extern lid te zijn, tenzij de bepaling vermeld in punt a) van toepassing is;</w:t>
      </w:r>
    </w:p>
    <w:p w14:paraId="474181E9" w14:textId="77777777" w:rsidR="00D96DB0" w:rsidRDefault="00D96DB0" w:rsidP="00D96DB0">
      <w:pPr>
        <w:pStyle w:val="Lijstalinea"/>
        <w:rPr>
          <w:rFonts w:eastAsia="Times New Roman" w:cs="Arial"/>
          <w:i/>
          <w:color w:val="0070C0"/>
          <w:szCs w:val="20"/>
          <w:lang w:eastAsia="nl-NL"/>
        </w:rPr>
      </w:pPr>
    </w:p>
    <w:p w14:paraId="065DA1E3" w14:textId="2272D1F3" w:rsidR="00ED0A50" w:rsidRPr="003D68DB" w:rsidRDefault="00D96DB0">
      <w:pPr>
        <w:pStyle w:val="Lijstalinea"/>
        <w:numPr>
          <w:ilvl w:val="0"/>
          <w:numId w:val="22"/>
        </w:numPr>
        <w:pBdr>
          <w:top w:val="single" w:sz="6" w:space="0" w:color="FFFFFF"/>
          <w:left w:val="single" w:sz="6" w:space="0" w:color="FFFFFF"/>
          <w:bottom w:val="single" w:sz="6" w:space="0"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iCs/>
          <w:color w:val="auto"/>
          <w:szCs w:val="20"/>
          <w:lang w:eastAsia="nl-NL"/>
        </w:rPr>
      </w:pPr>
      <w:r w:rsidRPr="003D68DB">
        <w:rPr>
          <w:rFonts w:eastAsia="Times New Roman" w:cs="Arial"/>
          <w:iCs/>
          <w:color w:val="auto"/>
          <w:szCs w:val="20"/>
          <w:lang w:eastAsia="nl-NL"/>
        </w:rPr>
        <w:lastRenderedPageBreak/>
        <w:t>De werking van de beroepscommissie</w:t>
      </w:r>
      <w:r w:rsidRPr="003D68DB">
        <w:rPr>
          <w:rFonts w:eastAsia="Times New Roman" w:cs="Arial"/>
          <w:iCs/>
          <w:color w:val="auto"/>
          <w:szCs w:val="20"/>
          <w:lang w:eastAsia="nl-NL"/>
        </w:rPr>
        <w:br/>
      </w:r>
      <w:r w:rsidRPr="003D68DB">
        <w:rPr>
          <w:rFonts w:eastAsia="Times New Roman" w:cs="Arial"/>
          <w:iCs/>
          <w:color w:val="auto"/>
          <w:szCs w:val="20"/>
          <w:lang w:eastAsia="nl-NL"/>
        </w:rPr>
        <w:br/>
      </w:r>
      <w:r w:rsidR="00ED0A50" w:rsidRPr="003D68DB">
        <w:rPr>
          <w:rFonts w:eastAsia="Times New Roman" w:cs="Arial"/>
          <w:iCs/>
          <w:color w:val="auto"/>
          <w:szCs w:val="20"/>
          <w:lang w:eastAsia="nl-NL"/>
        </w:rPr>
        <w:t>Het schoolbestuur bepaalt de werking, met inbegrip van de stemprocedure, van een beroepscommissie, met inachtneming van volgende bepalingen:</w:t>
      </w:r>
    </w:p>
    <w:p w14:paraId="05001E69" w14:textId="77777777" w:rsidR="00D96DB0" w:rsidRPr="003D68DB" w:rsidRDefault="00ED0A50">
      <w:pPr>
        <w:pStyle w:val="Lijstalinea"/>
        <w:numPr>
          <w:ilvl w:val="1"/>
          <w:numId w:val="13"/>
        </w:numPr>
        <w:pBdr>
          <w:top w:val="single" w:sz="6" w:space="0" w:color="FFFFFF"/>
          <w:left w:val="single" w:sz="6" w:space="0" w:color="FFFFFF"/>
          <w:bottom w:val="single" w:sz="6" w:space="0" w:color="FFFFFF"/>
          <w:right w:val="single" w:sz="6" w:space="0" w:color="FFFFFF"/>
        </w:pBdr>
        <w:tabs>
          <w:tab w:val="left" w:pos="708"/>
          <w:tab w:val="left" w:pos="1418"/>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iCs/>
          <w:color w:val="auto"/>
          <w:szCs w:val="20"/>
          <w:lang w:eastAsia="nl-NL"/>
        </w:rPr>
      </w:pPr>
      <w:r w:rsidRPr="003D68DB">
        <w:rPr>
          <w:rFonts w:eastAsia="Times New Roman" w:cs="Arial"/>
          <w:iCs/>
          <w:color w:val="auto"/>
          <w:szCs w:val="20"/>
          <w:lang w:eastAsia="nl-NL"/>
        </w:rPr>
        <w:t>elk lid van een beroepscommissie is in beginsel stemgerechtigd, met dien verstande dat bij stemming het aantal stemgerechtigde interne leden van de beroepscommissie en het aantal stemgerechtigde externe leden van de beroepscommissie gelijk moet zijn; bij staking van stemmen is de stem van de voorzitter doorslaggevend;</w:t>
      </w:r>
    </w:p>
    <w:p w14:paraId="2428953A" w14:textId="77777777" w:rsidR="00D96DB0" w:rsidRPr="003D68DB" w:rsidRDefault="00ED0A50">
      <w:pPr>
        <w:pStyle w:val="Lijstalinea"/>
        <w:numPr>
          <w:ilvl w:val="1"/>
          <w:numId w:val="13"/>
        </w:numPr>
        <w:pBdr>
          <w:top w:val="single" w:sz="6" w:space="0" w:color="FFFFFF"/>
          <w:left w:val="single" w:sz="6" w:space="0" w:color="FFFFFF"/>
          <w:bottom w:val="single" w:sz="6" w:space="0" w:color="FFFFFF"/>
          <w:right w:val="single" w:sz="6" w:space="0" w:color="FFFFFF"/>
        </w:pBdr>
        <w:tabs>
          <w:tab w:val="left" w:pos="708"/>
          <w:tab w:val="left" w:pos="1418"/>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iCs/>
          <w:color w:val="auto"/>
          <w:szCs w:val="20"/>
          <w:lang w:eastAsia="nl-NL"/>
        </w:rPr>
      </w:pPr>
      <w:r w:rsidRPr="003D68DB">
        <w:rPr>
          <w:rFonts w:eastAsia="Times New Roman" w:cs="Arial"/>
          <w:iCs/>
          <w:color w:val="auto"/>
          <w:szCs w:val="20"/>
          <w:lang w:eastAsia="nl-NL"/>
        </w:rPr>
        <w:t>elk lid van een beroepscommissie is aan discretieplicht onderworpen;</w:t>
      </w:r>
    </w:p>
    <w:p w14:paraId="76970DAB" w14:textId="77777777" w:rsidR="00D96DB0" w:rsidRPr="003D68DB" w:rsidRDefault="00ED0A50">
      <w:pPr>
        <w:pStyle w:val="Lijstalinea"/>
        <w:numPr>
          <w:ilvl w:val="1"/>
          <w:numId w:val="13"/>
        </w:numPr>
        <w:pBdr>
          <w:top w:val="single" w:sz="6" w:space="0" w:color="FFFFFF"/>
          <w:left w:val="single" w:sz="6" w:space="0" w:color="FFFFFF"/>
          <w:bottom w:val="single" w:sz="6" w:space="0" w:color="FFFFFF"/>
          <w:right w:val="single" w:sz="6" w:space="0" w:color="FFFFFF"/>
        </w:pBdr>
        <w:tabs>
          <w:tab w:val="left" w:pos="708"/>
          <w:tab w:val="left" w:pos="1418"/>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iCs/>
          <w:color w:val="auto"/>
          <w:szCs w:val="20"/>
          <w:lang w:eastAsia="nl-NL"/>
        </w:rPr>
      </w:pPr>
      <w:r w:rsidRPr="003D68DB">
        <w:rPr>
          <w:rFonts w:eastAsia="Times New Roman" w:cs="Arial"/>
          <w:iCs/>
          <w:color w:val="auto"/>
          <w:szCs w:val="20"/>
          <w:lang w:eastAsia="nl-NL"/>
        </w:rPr>
        <w:t>een beroepscommissie hoort de ouders in kwestie;</w:t>
      </w:r>
    </w:p>
    <w:p w14:paraId="422398BE" w14:textId="77777777" w:rsidR="00D96DB0" w:rsidRPr="003D68DB" w:rsidRDefault="00ED0A50">
      <w:pPr>
        <w:pStyle w:val="Lijstalinea"/>
        <w:numPr>
          <w:ilvl w:val="1"/>
          <w:numId w:val="13"/>
        </w:numPr>
        <w:pBdr>
          <w:top w:val="single" w:sz="6" w:space="0" w:color="FFFFFF"/>
          <w:left w:val="single" w:sz="6" w:space="0" w:color="FFFFFF"/>
          <w:bottom w:val="single" w:sz="6" w:space="0" w:color="FFFFFF"/>
          <w:right w:val="single" w:sz="6" w:space="0" w:color="FFFFFF"/>
        </w:pBdr>
        <w:tabs>
          <w:tab w:val="left" w:pos="708"/>
          <w:tab w:val="left" w:pos="1418"/>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iCs/>
          <w:color w:val="auto"/>
          <w:szCs w:val="20"/>
          <w:lang w:eastAsia="nl-NL"/>
        </w:rPr>
      </w:pPr>
      <w:r w:rsidRPr="003D68DB">
        <w:rPr>
          <w:rFonts w:eastAsia="Times New Roman" w:cs="Arial"/>
          <w:iCs/>
          <w:color w:val="auto"/>
          <w:szCs w:val="20"/>
          <w:lang w:eastAsia="nl-NL"/>
        </w:rPr>
        <w:t>een beroepscommissie beslist autonoom over de stappen die worden gezet om tot een gefundeerde beslissing te komen, waaronder eventueel het horen van een of meer leden van de klassenraad die een advies over de definitieve uitsluiting heeft gegeven;</w:t>
      </w:r>
    </w:p>
    <w:p w14:paraId="17521824" w14:textId="77777777" w:rsidR="00D96DB0" w:rsidRPr="003D68DB" w:rsidRDefault="00ED0A50">
      <w:pPr>
        <w:pStyle w:val="Lijstalinea"/>
        <w:numPr>
          <w:ilvl w:val="1"/>
          <w:numId w:val="13"/>
        </w:numPr>
        <w:pBdr>
          <w:top w:val="single" w:sz="6" w:space="0" w:color="FFFFFF"/>
          <w:left w:val="single" w:sz="6" w:space="0" w:color="FFFFFF"/>
          <w:bottom w:val="single" w:sz="6" w:space="0" w:color="FFFFFF"/>
          <w:right w:val="single" w:sz="6" w:space="0" w:color="FFFFFF"/>
        </w:pBdr>
        <w:tabs>
          <w:tab w:val="left" w:pos="708"/>
          <w:tab w:val="left" w:pos="1418"/>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iCs/>
          <w:color w:val="auto"/>
          <w:szCs w:val="20"/>
          <w:lang w:eastAsia="nl-NL"/>
        </w:rPr>
      </w:pPr>
      <w:r w:rsidRPr="003D68DB">
        <w:rPr>
          <w:rFonts w:eastAsia="Times New Roman" w:cs="Arial"/>
          <w:iCs/>
          <w:color w:val="auto"/>
          <w:szCs w:val="20"/>
          <w:lang w:eastAsia="nl-NL"/>
        </w:rPr>
        <w:t>de werking van een beroepscommissie kan geen afbreuk doen aan de statutaire rechten van de individuele personeelsleden van het onderwijs;</w:t>
      </w:r>
    </w:p>
    <w:p w14:paraId="22B9A20A" w14:textId="5D476748" w:rsidR="00ED0A50" w:rsidRPr="003D68DB" w:rsidRDefault="00ED0A50">
      <w:pPr>
        <w:pStyle w:val="Lijstalinea"/>
        <w:numPr>
          <w:ilvl w:val="1"/>
          <w:numId w:val="13"/>
        </w:numPr>
        <w:pBdr>
          <w:top w:val="single" w:sz="6" w:space="0" w:color="FFFFFF"/>
          <w:left w:val="single" w:sz="6" w:space="0" w:color="FFFFFF"/>
          <w:bottom w:val="single" w:sz="6" w:space="0" w:color="FFFFFF"/>
          <w:right w:val="single" w:sz="6" w:space="0" w:color="FFFFFF"/>
        </w:pBdr>
        <w:tabs>
          <w:tab w:val="left" w:pos="708"/>
          <w:tab w:val="left" w:pos="1418"/>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iCs/>
          <w:color w:val="auto"/>
          <w:szCs w:val="20"/>
          <w:lang w:eastAsia="nl-NL"/>
        </w:rPr>
      </w:pPr>
      <w:r w:rsidRPr="003D68DB">
        <w:rPr>
          <w:rFonts w:eastAsia="Times New Roman" w:cs="Arial"/>
          <w:iCs/>
          <w:color w:val="auto"/>
          <w:szCs w:val="20"/>
          <w:lang w:eastAsia="nl-NL"/>
        </w:rPr>
        <w:t>een beroepscommissie oordeelt of de genomen beslissing alleszins in overeenstemming is met de decretale en reglementaire onderwijsbepalingen en met het schoolreglement.</w:t>
      </w:r>
    </w:p>
    <w:p w14:paraId="1E61C90D" w14:textId="77777777" w:rsidR="00D96DB0" w:rsidRPr="003D68DB" w:rsidRDefault="00D96DB0" w:rsidP="003A1A4A">
      <w:pPr>
        <w:pBdr>
          <w:top w:val="single" w:sz="6" w:space="0" w:color="FFFFFF"/>
          <w:left w:val="single" w:sz="6" w:space="0" w:color="FFFFFF"/>
          <w:bottom w:val="single" w:sz="6" w:space="0"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ind w:left="1418"/>
        <w:rPr>
          <w:rFonts w:eastAsia="Times New Roman" w:cs="Arial"/>
          <w:iCs/>
          <w:color w:val="auto"/>
          <w:szCs w:val="20"/>
          <w:lang w:eastAsia="nl-NL"/>
        </w:rPr>
      </w:pPr>
    </w:p>
    <w:p w14:paraId="04392FB3" w14:textId="5F04BD07" w:rsidR="00F14B57" w:rsidRPr="003D68DB" w:rsidRDefault="00ED0A50" w:rsidP="0016291E">
      <w:pPr>
        <w:pBdr>
          <w:top w:val="single" w:sz="6" w:space="0" w:color="FFFFFF"/>
          <w:left w:val="single" w:sz="6" w:space="0" w:color="FFFFFF"/>
          <w:bottom w:val="single" w:sz="6" w:space="0" w:color="FFFFFF"/>
          <w:right w:val="single" w:sz="6" w:space="0" w:color="FFFFFF"/>
        </w:pBdr>
        <w:tabs>
          <w:tab w:val="left" w:pos="2124"/>
          <w:tab w:val="left" w:pos="2832"/>
          <w:tab w:val="left" w:pos="3540"/>
          <w:tab w:val="left" w:pos="4248"/>
          <w:tab w:val="left" w:pos="4956"/>
          <w:tab w:val="left" w:pos="5664"/>
          <w:tab w:val="left" w:pos="6372"/>
          <w:tab w:val="left" w:pos="7080"/>
          <w:tab w:val="left" w:pos="7788"/>
          <w:tab w:val="left" w:pos="8496"/>
        </w:tabs>
        <w:ind w:left="709"/>
        <w:rPr>
          <w:rFonts w:eastAsia="Times New Roman" w:cs="Arial"/>
          <w:iCs/>
          <w:color w:val="auto"/>
          <w:szCs w:val="20"/>
          <w:lang w:eastAsia="nl-NL"/>
        </w:rPr>
      </w:pPr>
      <w:r w:rsidRPr="003D68DB">
        <w:rPr>
          <w:rFonts w:eastAsia="Times New Roman" w:cs="Arial"/>
          <w:iCs/>
          <w:color w:val="auto"/>
          <w:szCs w:val="20"/>
          <w:lang w:eastAsia="nl-NL"/>
        </w:rPr>
        <w:t>Het schoolbestuur aanvaardt de verantwoordelijkheid voor deze beslissing van de beroepscommissie.</w:t>
      </w:r>
    </w:p>
    <w:p w14:paraId="591AC68C" w14:textId="77777777" w:rsidR="00ED0A50" w:rsidRPr="00C93798" w:rsidRDefault="00ED0A50" w:rsidP="003A1A4A">
      <w:pPr>
        <w:pBdr>
          <w:top w:val="single" w:sz="6" w:space="0" w:color="FFFFFF"/>
          <w:left w:val="single" w:sz="6" w:space="0" w:color="FFFFFF"/>
          <w:bottom w:val="single" w:sz="6" w:space="0" w:color="FFFFFF"/>
          <w:right w:val="single" w:sz="6" w:space="0" w:color="FFFFFF"/>
        </w:pBd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67"/>
        <w:rPr>
          <w:rFonts w:eastAsia="Times New Roman" w:cs="Arial"/>
          <w:szCs w:val="20"/>
          <w:lang w:eastAsia="nl-NL"/>
        </w:rPr>
      </w:pPr>
    </w:p>
    <w:p w14:paraId="733FD221" w14:textId="17F9D87D" w:rsidR="00ED0A50" w:rsidRPr="00C93798" w:rsidRDefault="00ED0A50" w:rsidP="003A1A4A">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r w:rsidRPr="00C93798">
        <w:rPr>
          <w:rFonts w:eastAsia="Times New Roman" w:cs="Arial"/>
          <w:szCs w:val="20"/>
          <w:lang w:eastAsia="nl-NL"/>
        </w:rPr>
        <w:t>§</w:t>
      </w:r>
      <w:r>
        <w:rPr>
          <w:rFonts w:eastAsia="Times New Roman" w:cs="Arial"/>
          <w:szCs w:val="20"/>
          <w:lang w:eastAsia="nl-NL"/>
        </w:rPr>
        <w:t>5</w:t>
      </w:r>
      <w:r w:rsidR="00B509F6">
        <w:rPr>
          <w:rFonts w:eastAsia="Times New Roman" w:cs="Arial"/>
          <w:szCs w:val="20"/>
          <w:lang w:eastAsia="nl-NL"/>
        </w:rPr>
        <w:tab/>
      </w:r>
      <w:r w:rsidRPr="00C93798">
        <w:rPr>
          <w:rFonts w:eastAsia="Times New Roman" w:cs="Arial"/>
          <w:szCs w:val="20"/>
          <w:lang w:eastAsia="nl-NL"/>
        </w:rPr>
        <w:t>Het beroep door een beroepscommissie kan leiden tot:</w:t>
      </w:r>
    </w:p>
    <w:p w14:paraId="2EBFA166" w14:textId="77777777" w:rsidR="00B509F6" w:rsidRDefault="00B509F6" w:rsidP="00B509F6">
      <w:pPr>
        <w:pBdr>
          <w:top w:val="single" w:sz="6" w:space="0" w:color="FFFFFF"/>
          <w:left w:val="single" w:sz="6" w:space="0" w:color="FFFFFF"/>
          <w:bottom w:val="single" w:sz="6" w:space="0" w:color="FFFFFF"/>
          <w:right w:val="single" w:sz="6" w:space="0" w:color="FFFFFF"/>
        </w:pBd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p>
    <w:p w14:paraId="4F80A9F5" w14:textId="77777777" w:rsidR="00B509F6" w:rsidRDefault="00ED0A50">
      <w:pPr>
        <w:pStyle w:val="Lijstalinea"/>
        <w:numPr>
          <w:ilvl w:val="0"/>
          <w:numId w:val="24"/>
        </w:numPr>
        <w:pBdr>
          <w:top w:val="single" w:sz="6" w:space="0" w:color="FFFFFF"/>
          <w:left w:val="single" w:sz="6" w:space="0" w:color="FFFFFF"/>
          <w:bottom w:val="single" w:sz="6" w:space="0" w:color="FFFFFF"/>
          <w:right w:val="single" w:sz="6" w:space="0" w:color="FFFFFF"/>
        </w:pBd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r w:rsidRPr="00B509F6">
        <w:rPr>
          <w:rFonts w:eastAsia="Times New Roman" w:cs="Arial"/>
          <w:szCs w:val="20"/>
          <w:lang w:eastAsia="nl-NL"/>
        </w:rPr>
        <w:t>de gemotiveerde afwijzing van het beroep op grond van onontvankelijkheid als:</w:t>
      </w:r>
    </w:p>
    <w:p w14:paraId="7F58351F" w14:textId="3E9E765F" w:rsidR="00B509F6" w:rsidRDefault="00ED0A50">
      <w:pPr>
        <w:pStyle w:val="Lijstalinea"/>
        <w:numPr>
          <w:ilvl w:val="1"/>
          <w:numId w:val="24"/>
        </w:numPr>
        <w:pBdr>
          <w:top w:val="single" w:sz="6" w:space="0" w:color="FFFFFF"/>
          <w:left w:val="single" w:sz="6" w:space="0" w:color="FFFFFF"/>
          <w:bottom w:val="single" w:sz="6" w:space="0" w:color="FFFFFF"/>
          <w:right w:val="single" w:sz="6" w:space="0" w:color="FFFFFF"/>
        </w:pBd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r w:rsidRPr="00B509F6">
        <w:rPr>
          <w:rFonts w:eastAsia="Times New Roman" w:cs="Arial"/>
          <w:szCs w:val="20"/>
          <w:lang w:eastAsia="nl-NL"/>
        </w:rPr>
        <w:t>de in het schoolreglement</w:t>
      </w:r>
      <w:r w:rsidR="008E5F04">
        <w:rPr>
          <w:rFonts w:eastAsia="Times New Roman" w:cs="Arial"/>
          <w:szCs w:val="20"/>
          <w:lang w:eastAsia="nl-NL"/>
        </w:rPr>
        <w:t xml:space="preserve"> </w:t>
      </w:r>
      <w:r w:rsidRPr="00B509F6">
        <w:rPr>
          <w:rFonts w:eastAsia="Times New Roman" w:cs="Arial"/>
          <w:szCs w:val="20"/>
          <w:lang w:eastAsia="nl-NL"/>
        </w:rPr>
        <w:t>opgenomen</w:t>
      </w:r>
      <w:r w:rsidR="008E5F04">
        <w:rPr>
          <w:rFonts w:eastAsia="Times New Roman" w:cs="Arial"/>
          <w:szCs w:val="20"/>
          <w:lang w:eastAsia="nl-NL"/>
        </w:rPr>
        <w:t xml:space="preserve"> </w:t>
      </w:r>
      <w:r w:rsidRPr="00B509F6">
        <w:rPr>
          <w:rFonts w:eastAsia="Times New Roman" w:cs="Arial"/>
          <w:szCs w:val="20"/>
          <w:lang w:eastAsia="nl-NL"/>
        </w:rPr>
        <w:t>termijn voor indiening van het beroep is overschreden;</w:t>
      </w:r>
    </w:p>
    <w:p w14:paraId="17415C86" w14:textId="77777777" w:rsidR="00B509F6" w:rsidRDefault="00ED0A50">
      <w:pPr>
        <w:pStyle w:val="Lijstalinea"/>
        <w:numPr>
          <w:ilvl w:val="1"/>
          <w:numId w:val="24"/>
        </w:numPr>
        <w:pBdr>
          <w:top w:val="single" w:sz="6" w:space="0" w:color="FFFFFF"/>
          <w:left w:val="single" w:sz="6" w:space="0" w:color="FFFFFF"/>
          <w:bottom w:val="single" w:sz="6" w:space="0" w:color="FFFFFF"/>
          <w:right w:val="single" w:sz="6" w:space="0" w:color="FFFFFF"/>
        </w:pBd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r w:rsidRPr="00B509F6">
        <w:rPr>
          <w:rFonts w:eastAsia="Times New Roman" w:cs="Arial"/>
          <w:szCs w:val="20"/>
          <w:lang w:eastAsia="nl-NL"/>
        </w:rPr>
        <w:t>het beroep niet voldoet aan de vormvereisten opgenomen in het schoolreglement;</w:t>
      </w:r>
    </w:p>
    <w:p w14:paraId="7DEB118A" w14:textId="77777777" w:rsidR="00B509F6" w:rsidRDefault="00B509F6" w:rsidP="00B509F6">
      <w:pPr>
        <w:pStyle w:val="Lijstalinea"/>
        <w:pBdr>
          <w:top w:val="single" w:sz="6" w:space="0" w:color="FFFFFF"/>
          <w:left w:val="single" w:sz="6" w:space="0" w:color="FFFFFF"/>
          <w:bottom w:val="single" w:sz="6" w:space="0" w:color="FFFFFF"/>
          <w:right w:val="single" w:sz="6" w:space="0" w:color="FFFFFF"/>
        </w:pBd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440"/>
        <w:rPr>
          <w:rFonts w:eastAsia="Times New Roman" w:cs="Arial"/>
          <w:szCs w:val="20"/>
          <w:lang w:eastAsia="nl-NL"/>
        </w:rPr>
      </w:pPr>
    </w:p>
    <w:p w14:paraId="2C09274D" w14:textId="77777777" w:rsidR="00B509F6" w:rsidRDefault="00ED0A50">
      <w:pPr>
        <w:pStyle w:val="Lijstalinea"/>
        <w:numPr>
          <w:ilvl w:val="0"/>
          <w:numId w:val="24"/>
        </w:numPr>
        <w:pBdr>
          <w:top w:val="single" w:sz="6" w:space="0" w:color="FFFFFF"/>
          <w:left w:val="single" w:sz="6" w:space="0" w:color="FFFFFF"/>
          <w:bottom w:val="single" w:sz="6" w:space="0" w:color="FFFFFF"/>
          <w:right w:val="single" w:sz="6" w:space="0" w:color="FFFFFF"/>
        </w:pBd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r w:rsidRPr="00B509F6">
        <w:rPr>
          <w:rFonts w:eastAsia="Times New Roman" w:cs="Arial"/>
          <w:szCs w:val="20"/>
          <w:lang w:eastAsia="nl-NL"/>
        </w:rPr>
        <w:t>de bevestiging van de definitieve uitsluiting,</w:t>
      </w:r>
    </w:p>
    <w:p w14:paraId="7C8CD792" w14:textId="77777777" w:rsidR="00B509F6" w:rsidRDefault="00B509F6" w:rsidP="00B509F6">
      <w:pPr>
        <w:pStyle w:val="Lijstalinea"/>
        <w:pBdr>
          <w:top w:val="single" w:sz="6" w:space="0" w:color="FFFFFF"/>
          <w:left w:val="single" w:sz="6" w:space="0" w:color="FFFFFF"/>
          <w:bottom w:val="single" w:sz="6" w:space="0" w:color="FFFFFF"/>
          <w:right w:val="single" w:sz="6" w:space="0" w:color="FFFFFF"/>
        </w:pBd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p>
    <w:p w14:paraId="498B3466" w14:textId="7518EBBA" w:rsidR="00ED0A50" w:rsidRPr="00AA386A" w:rsidRDefault="00ED0A50" w:rsidP="00AA386A">
      <w:pPr>
        <w:pStyle w:val="Lijstalinea"/>
        <w:numPr>
          <w:ilvl w:val="0"/>
          <w:numId w:val="24"/>
        </w:numPr>
        <w:pBdr>
          <w:top w:val="single" w:sz="6" w:space="0" w:color="FFFFFF"/>
          <w:left w:val="single" w:sz="6" w:space="0" w:color="FFFFFF"/>
          <w:bottom w:val="single" w:sz="6" w:space="0" w:color="FFFFFF"/>
          <w:right w:val="single" w:sz="6" w:space="0" w:color="FFFFFF"/>
        </w:pBd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r w:rsidRPr="00B509F6">
        <w:rPr>
          <w:rFonts w:eastAsia="Times New Roman" w:cs="Arial"/>
          <w:szCs w:val="20"/>
          <w:lang w:eastAsia="nl-NL"/>
        </w:rPr>
        <w:t xml:space="preserve">de vernietiging van de definitieve uitsluiting. </w:t>
      </w:r>
    </w:p>
    <w:p w14:paraId="7C660CA9" w14:textId="77777777" w:rsidR="00ED0A50" w:rsidRDefault="00ED0A50" w:rsidP="003A1A4A">
      <w:pPr>
        <w:pBdr>
          <w:top w:val="single" w:sz="6" w:space="0" w:color="FFFFFF"/>
          <w:left w:val="single" w:sz="6" w:space="0" w:color="FFFFFF"/>
          <w:bottom w:val="single" w:sz="6" w:space="0" w:color="FFFFFF"/>
          <w:right w:val="single" w:sz="6" w:space="0" w:color="FFFFFF"/>
        </w:pBd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67" w:hanging="567"/>
        <w:rPr>
          <w:rFonts w:eastAsia="Times New Roman" w:cs="Arial"/>
          <w:szCs w:val="20"/>
          <w:lang w:eastAsia="nl-NL"/>
        </w:rPr>
      </w:pPr>
    </w:p>
    <w:p w14:paraId="565C1552" w14:textId="77777777" w:rsidR="00115A45" w:rsidRDefault="00ED0A50" w:rsidP="00115A45">
      <w:pPr>
        <w:pBdr>
          <w:top w:val="single" w:sz="6" w:space="0" w:color="FFFFFF"/>
          <w:left w:val="single" w:sz="6" w:space="0" w:color="FFFFFF"/>
          <w:bottom w:val="single" w:sz="6" w:space="0" w:color="FFFFFF"/>
          <w:right w:val="single" w:sz="6" w:space="0" w:color="FFFFFF"/>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9" w:hanging="709"/>
      </w:pPr>
      <w:r w:rsidRPr="00C93798">
        <w:rPr>
          <w:rFonts w:eastAsia="Times New Roman" w:cs="Arial"/>
          <w:szCs w:val="20"/>
          <w:lang w:eastAsia="nl-NL"/>
        </w:rPr>
        <w:t>§</w:t>
      </w:r>
      <w:r>
        <w:rPr>
          <w:rFonts w:eastAsia="Times New Roman" w:cs="Arial"/>
          <w:szCs w:val="20"/>
          <w:lang w:eastAsia="nl-NL"/>
        </w:rPr>
        <w:t>6</w:t>
      </w:r>
      <w:r w:rsidR="00B509F6">
        <w:rPr>
          <w:rFonts w:eastAsia="Times New Roman" w:cs="Arial"/>
          <w:szCs w:val="20"/>
          <w:lang w:eastAsia="nl-NL"/>
        </w:rPr>
        <w:tab/>
      </w:r>
      <w:r>
        <w:rPr>
          <w:rFonts w:eastAsia="Times New Roman" w:cs="Arial"/>
          <w:szCs w:val="20"/>
          <w:lang w:eastAsia="nl-NL"/>
        </w:rPr>
        <w:t xml:space="preserve">Het resultaat </w:t>
      </w:r>
      <w:r w:rsidRPr="00C93798">
        <w:rPr>
          <w:rFonts w:eastAsia="Times New Roman" w:cs="Arial"/>
          <w:szCs w:val="20"/>
          <w:lang w:eastAsia="nl-NL"/>
        </w:rPr>
        <w:t xml:space="preserve">van het beroep wordt gemotiveerd en </w:t>
      </w:r>
      <w:r w:rsidRPr="00B57EE7">
        <w:rPr>
          <w:rFonts w:eastAsia="Times New Roman" w:cs="Arial"/>
          <w:szCs w:val="20"/>
          <w:lang w:eastAsia="nl-NL"/>
        </w:rPr>
        <w:t>aangetekend</w:t>
      </w:r>
      <w:r w:rsidRPr="00C93798">
        <w:rPr>
          <w:rFonts w:eastAsia="Times New Roman" w:cs="Arial"/>
          <w:szCs w:val="20"/>
          <w:lang w:eastAsia="nl-NL"/>
        </w:rPr>
        <w:t xml:space="preserve"> aan de ouders bezorgd </w:t>
      </w:r>
      <w:r w:rsidRPr="00B57EE7">
        <w:rPr>
          <w:rFonts w:eastAsia="Times New Roman" w:cs="Arial"/>
          <w:szCs w:val="20"/>
          <w:lang w:eastAsia="nl-NL"/>
        </w:rPr>
        <w:t>binnen de drie schooldagen</w:t>
      </w:r>
      <w:r w:rsidRPr="00C93798">
        <w:rPr>
          <w:rFonts w:eastAsia="Times New Roman" w:cs="Arial"/>
          <w:szCs w:val="20"/>
          <w:lang w:eastAsia="nl-NL"/>
        </w:rPr>
        <w:t xml:space="preserve"> na de beslissing van de beroepscommissie</w:t>
      </w:r>
      <w:r w:rsidRPr="00864A33">
        <w:rPr>
          <w:rFonts w:eastAsia="Times New Roman" w:cs="Arial"/>
          <w:szCs w:val="20"/>
          <w:lang w:eastAsia="nl-NL"/>
        </w:rPr>
        <w:t>.</w:t>
      </w:r>
      <w:r w:rsidRPr="00864A33">
        <w:t xml:space="preserve"> Bij de kennisgeving van de beslissing moeten de beroepsmogelijkheden bij de Raad van State worden vermeld</w:t>
      </w:r>
      <w:r w:rsidR="00115A45">
        <w:t>.</w:t>
      </w:r>
    </w:p>
    <w:p w14:paraId="27063AF8" w14:textId="77777777" w:rsidR="00115A45" w:rsidRDefault="00115A45" w:rsidP="00115A45">
      <w:pPr>
        <w:pBdr>
          <w:top w:val="single" w:sz="6" w:space="0" w:color="FFFFFF"/>
          <w:left w:val="single" w:sz="6" w:space="0" w:color="FFFFFF"/>
          <w:bottom w:val="single" w:sz="6" w:space="0" w:color="FFFFFF"/>
          <w:right w:val="single" w:sz="6" w:space="0" w:color="FFFFFF"/>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9" w:hanging="709"/>
      </w:pPr>
    </w:p>
    <w:p w14:paraId="5FAC3E3C" w14:textId="77777777" w:rsidR="00115A45" w:rsidRPr="003D68DB" w:rsidRDefault="00115A45" w:rsidP="00115A45">
      <w:pPr>
        <w:pBdr>
          <w:top w:val="single" w:sz="6" w:space="0" w:color="FFFFFF"/>
          <w:left w:val="single" w:sz="6" w:space="0" w:color="FFFFFF"/>
          <w:bottom w:val="single" w:sz="6" w:space="0" w:color="FFFFFF"/>
          <w:right w:val="single" w:sz="6" w:space="0" w:color="FFFFFF"/>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9" w:hanging="709"/>
        <w:rPr>
          <w:iCs/>
          <w:color w:val="auto"/>
        </w:rPr>
      </w:pPr>
      <w:r>
        <w:tab/>
      </w:r>
      <w:r w:rsidR="00ED0A50" w:rsidRPr="003D68DB">
        <w:rPr>
          <w:iCs/>
          <w:color w:val="auto"/>
        </w:rPr>
        <w:t>Termijn en modaliteiten</w:t>
      </w:r>
      <w:r w:rsidRPr="003D68DB">
        <w:rPr>
          <w:iCs/>
          <w:color w:val="auto"/>
        </w:rPr>
        <w:t>:</w:t>
      </w:r>
    </w:p>
    <w:p w14:paraId="28AFE0B5" w14:textId="77777777" w:rsidR="00115A45" w:rsidRPr="003D68DB" w:rsidRDefault="00115A45" w:rsidP="00115A45">
      <w:pPr>
        <w:pBdr>
          <w:top w:val="single" w:sz="6" w:space="0" w:color="FFFFFF"/>
          <w:left w:val="single" w:sz="6" w:space="0" w:color="FFFFFF"/>
          <w:bottom w:val="single" w:sz="6" w:space="0" w:color="FFFFFF"/>
          <w:right w:val="single" w:sz="6" w:space="0" w:color="FFFFFF"/>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9" w:hanging="709"/>
        <w:rPr>
          <w:iCs/>
          <w:color w:val="auto"/>
        </w:rPr>
      </w:pPr>
      <w:r w:rsidRPr="003D68DB">
        <w:rPr>
          <w:iCs/>
          <w:color w:val="auto"/>
        </w:rPr>
        <w:tab/>
      </w:r>
    </w:p>
    <w:p w14:paraId="41DCA061" w14:textId="77777777" w:rsidR="00842302" w:rsidRPr="003D68DB" w:rsidRDefault="00115A45" w:rsidP="00842302">
      <w:pPr>
        <w:pBdr>
          <w:top w:val="single" w:sz="6" w:space="0" w:color="FFFFFF"/>
          <w:left w:val="single" w:sz="6" w:space="0" w:color="FFFFFF"/>
          <w:bottom w:val="single" w:sz="6" w:space="0" w:color="FFFFFF"/>
          <w:right w:val="single" w:sz="6" w:space="0" w:color="FFFFFF"/>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9" w:hanging="709"/>
        <w:rPr>
          <w:iCs/>
          <w:color w:val="auto"/>
        </w:rPr>
      </w:pPr>
      <w:r w:rsidRPr="003D68DB">
        <w:rPr>
          <w:iCs/>
          <w:color w:val="auto"/>
        </w:rPr>
        <w:tab/>
      </w:r>
      <w:r w:rsidR="00ED0A50" w:rsidRPr="003D68DB">
        <w:rPr>
          <w:rFonts w:eastAsia="Times New Roman" w:cs="Arial"/>
          <w:iCs/>
          <w:color w:val="auto"/>
          <w:szCs w:val="20"/>
          <w:lang w:eastAsia="nl-NL"/>
        </w:rPr>
        <w:t>Het verzoekschrift moet het opschrift "verzoekschrift tot nietigverklaring" dragen. Het moet worden ondertekend door de verzoekende partij of door haar advocaat. Het moet zeker de volgende gegevens en uiteenzettingen bevatten:</w:t>
      </w:r>
    </w:p>
    <w:p w14:paraId="116ACA42" w14:textId="77777777" w:rsidR="00842302" w:rsidRPr="003D68DB" w:rsidRDefault="00ED0A50">
      <w:pPr>
        <w:pStyle w:val="Lijstalinea"/>
        <w:numPr>
          <w:ilvl w:val="0"/>
          <w:numId w:val="25"/>
        </w:numPr>
        <w:pBdr>
          <w:top w:val="single" w:sz="6" w:space="0" w:color="FFFFFF"/>
          <w:left w:val="single" w:sz="6" w:space="0" w:color="FFFFFF"/>
          <w:bottom w:val="single" w:sz="6" w:space="0" w:color="FFFFFF"/>
          <w:right w:val="single" w:sz="6" w:space="0" w:color="FFFFFF"/>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iCs/>
          <w:color w:val="auto"/>
        </w:rPr>
      </w:pPr>
      <w:r w:rsidRPr="003D68DB">
        <w:rPr>
          <w:rFonts w:eastAsia="Times New Roman" w:cs="Arial"/>
          <w:iCs/>
          <w:color w:val="auto"/>
          <w:szCs w:val="20"/>
          <w:lang w:eastAsia="nl-NL"/>
        </w:rPr>
        <w:t>de naam en het adres van elke verzoekende partij;</w:t>
      </w:r>
    </w:p>
    <w:p w14:paraId="2E002222" w14:textId="77777777" w:rsidR="00842302" w:rsidRPr="003D68DB" w:rsidRDefault="00ED0A50">
      <w:pPr>
        <w:pStyle w:val="Lijstalinea"/>
        <w:numPr>
          <w:ilvl w:val="0"/>
          <w:numId w:val="25"/>
        </w:numPr>
        <w:pBdr>
          <w:top w:val="single" w:sz="6" w:space="0" w:color="FFFFFF"/>
          <w:left w:val="single" w:sz="6" w:space="0" w:color="FFFFFF"/>
          <w:bottom w:val="single" w:sz="6" w:space="0" w:color="FFFFFF"/>
          <w:right w:val="single" w:sz="6" w:space="0" w:color="FFFFFF"/>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iCs/>
          <w:color w:val="auto"/>
        </w:rPr>
      </w:pPr>
      <w:r w:rsidRPr="003D68DB">
        <w:rPr>
          <w:rFonts w:eastAsia="Times New Roman" w:cs="Arial"/>
          <w:iCs/>
          <w:color w:val="auto"/>
          <w:szCs w:val="20"/>
          <w:lang w:eastAsia="nl-NL"/>
        </w:rPr>
        <w:t>een uitdrukkelijk gekozen woonplaats, dit is een adres in België dat zal worden gebruikt voor alle briefwisseling over het beroep;</w:t>
      </w:r>
    </w:p>
    <w:p w14:paraId="6A3D2648" w14:textId="77777777" w:rsidR="00842302" w:rsidRPr="003D68DB" w:rsidRDefault="00ED0A50">
      <w:pPr>
        <w:pStyle w:val="Lijstalinea"/>
        <w:numPr>
          <w:ilvl w:val="0"/>
          <w:numId w:val="25"/>
        </w:numPr>
        <w:pBdr>
          <w:top w:val="single" w:sz="6" w:space="0" w:color="FFFFFF"/>
          <w:left w:val="single" w:sz="6" w:space="0" w:color="FFFFFF"/>
          <w:bottom w:val="single" w:sz="6" w:space="0" w:color="FFFFFF"/>
          <w:right w:val="single" w:sz="6" w:space="0" w:color="FFFFFF"/>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iCs/>
          <w:color w:val="auto"/>
        </w:rPr>
      </w:pPr>
      <w:r w:rsidRPr="003D68DB">
        <w:rPr>
          <w:rFonts w:eastAsia="Times New Roman" w:cs="Arial"/>
          <w:iCs/>
          <w:color w:val="auto"/>
          <w:szCs w:val="20"/>
          <w:lang w:eastAsia="nl-NL"/>
        </w:rPr>
        <w:t>de beslissing waarvan de nietigverklaring wordt gevraagd;</w:t>
      </w:r>
    </w:p>
    <w:p w14:paraId="758082EC" w14:textId="77777777" w:rsidR="00842302" w:rsidRPr="003D68DB" w:rsidRDefault="00ED0A50">
      <w:pPr>
        <w:pStyle w:val="Lijstalinea"/>
        <w:numPr>
          <w:ilvl w:val="0"/>
          <w:numId w:val="25"/>
        </w:numPr>
        <w:pBdr>
          <w:top w:val="single" w:sz="6" w:space="0" w:color="FFFFFF"/>
          <w:left w:val="single" w:sz="6" w:space="0" w:color="FFFFFF"/>
          <w:bottom w:val="single" w:sz="6" w:space="0" w:color="FFFFFF"/>
          <w:right w:val="single" w:sz="6" w:space="0" w:color="FFFFFF"/>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iCs/>
          <w:color w:val="auto"/>
        </w:rPr>
      </w:pPr>
      <w:r w:rsidRPr="003D68DB">
        <w:rPr>
          <w:rFonts w:eastAsia="Times New Roman" w:cs="Arial"/>
          <w:iCs/>
          <w:color w:val="auto"/>
          <w:szCs w:val="20"/>
          <w:lang w:eastAsia="nl-NL"/>
        </w:rPr>
        <w:t>de verwerende partij, dit is de overheid die deze beslissing heeft genomen;</w:t>
      </w:r>
    </w:p>
    <w:p w14:paraId="0877D058" w14:textId="77777777" w:rsidR="00842302" w:rsidRPr="003D68DB" w:rsidRDefault="00ED0A50">
      <w:pPr>
        <w:pStyle w:val="Lijstalinea"/>
        <w:numPr>
          <w:ilvl w:val="0"/>
          <w:numId w:val="25"/>
        </w:numPr>
        <w:pBdr>
          <w:top w:val="single" w:sz="6" w:space="0" w:color="FFFFFF"/>
          <w:left w:val="single" w:sz="6" w:space="0" w:color="FFFFFF"/>
          <w:bottom w:val="single" w:sz="6" w:space="0" w:color="FFFFFF"/>
          <w:right w:val="single" w:sz="6" w:space="0" w:color="FFFFFF"/>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iCs/>
          <w:color w:val="auto"/>
        </w:rPr>
      </w:pPr>
      <w:r w:rsidRPr="003D68DB">
        <w:rPr>
          <w:rFonts w:eastAsia="Times New Roman" w:cs="Arial"/>
          <w:iCs/>
          <w:color w:val="auto"/>
          <w:szCs w:val="20"/>
          <w:lang w:eastAsia="nl-NL"/>
        </w:rPr>
        <w:t>een uiteenzetting van de feitelijke omstandigheden van de zaak;</w:t>
      </w:r>
    </w:p>
    <w:p w14:paraId="1D505A4F" w14:textId="15C02C7F" w:rsidR="00ED0A50" w:rsidRPr="003D68DB" w:rsidRDefault="00ED0A50">
      <w:pPr>
        <w:pStyle w:val="Lijstalinea"/>
        <w:numPr>
          <w:ilvl w:val="0"/>
          <w:numId w:val="25"/>
        </w:numPr>
        <w:pBdr>
          <w:top w:val="single" w:sz="6" w:space="0" w:color="FFFFFF"/>
          <w:left w:val="single" w:sz="6" w:space="0" w:color="FFFFFF"/>
          <w:bottom w:val="single" w:sz="6" w:space="0" w:color="FFFFFF"/>
          <w:right w:val="single" w:sz="6" w:space="0" w:color="FFFFFF"/>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iCs/>
          <w:color w:val="auto"/>
        </w:rPr>
      </w:pPr>
      <w:r w:rsidRPr="003D68DB">
        <w:rPr>
          <w:rFonts w:eastAsia="Times New Roman" w:cs="Arial"/>
          <w:iCs/>
          <w:color w:val="auto"/>
          <w:szCs w:val="20"/>
          <w:lang w:eastAsia="nl-NL"/>
        </w:rPr>
        <w:lastRenderedPageBreak/>
        <w:t>een uiteenzetting van de ‘middelen’, waarin wordt uitgelegd welke rechtsregels er werden geschonden en op welke wijze.</w:t>
      </w:r>
    </w:p>
    <w:p w14:paraId="144A2011" w14:textId="77777777" w:rsidR="00842302" w:rsidRPr="003D68DB" w:rsidRDefault="00842302" w:rsidP="003A1A4A">
      <w:pPr>
        <w:pBdr>
          <w:top w:val="single" w:sz="6" w:space="0" w:color="FFFFFF"/>
          <w:left w:val="single" w:sz="6" w:space="0" w:color="FFFFFF"/>
          <w:bottom w:val="single" w:sz="6" w:space="0" w:color="FFFFFF"/>
          <w:right w:val="single" w:sz="6" w:space="0" w:color="FFFFFF"/>
        </w:pBd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67"/>
        <w:rPr>
          <w:rFonts w:eastAsia="Times New Roman" w:cs="Arial"/>
          <w:iCs/>
          <w:color w:val="auto"/>
          <w:szCs w:val="20"/>
          <w:lang w:eastAsia="nl-NL"/>
        </w:rPr>
      </w:pPr>
    </w:p>
    <w:p w14:paraId="2EA552A8" w14:textId="77806907" w:rsidR="00ED0A50" w:rsidRPr="003D68DB" w:rsidRDefault="00ED0A50" w:rsidP="00530CBD">
      <w:pPr>
        <w:pBdr>
          <w:top w:val="single" w:sz="6" w:space="0" w:color="FFFFFF"/>
          <w:left w:val="single" w:sz="6" w:space="0" w:color="FFFFFF"/>
          <w:bottom w:val="single" w:sz="6" w:space="0"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ind w:left="709"/>
        <w:rPr>
          <w:rFonts w:eastAsia="Times New Roman" w:cs="Arial"/>
          <w:iCs/>
          <w:color w:val="auto"/>
          <w:szCs w:val="20"/>
          <w:lang w:eastAsia="nl-NL"/>
        </w:rPr>
      </w:pPr>
      <w:r w:rsidRPr="003D68DB">
        <w:rPr>
          <w:rFonts w:eastAsia="Times New Roman" w:cs="Arial"/>
          <w:iCs/>
          <w:color w:val="auto"/>
          <w:szCs w:val="20"/>
          <w:lang w:eastAsia="nl-NL"/>
        </w:rPr>
        <w:t>Er moet een kopie van de bestreden beslissing worden bijgevoegd. Als de verzoekende partij een rechtspersoon is, moet er een kopie worden bijgevoegd van de gepubliceerde statuten en van de gecoördineerde geldende statuten. Als het verzoekschrift van een rechtspersoon niet door een advocaat wordt ingediend, moet ook de beslissing van het bevoegde orgaan van de rechtspersoon om het beroep in te dienen worden voorgelegd, evenals een kopie van de aanstelling van dat orgaan. De verplicht bij te voegen stukken, evenals alle andere stukken die ter staving van het beroep zouden worden bijgevoegd, moeten worden genummerd en worden opgenomen in een inventaris.</w:t>
      </w:r>
    </w:p>
    <w:p w14:paraId="493D41B1" w14:textId="77777777" w:rsidR="00530CBD" w:rsidRPr="003D68DB" w:rsidRDefault="00530CBD" w:rsidP="00530CBD">
      <w:pPr>
        <w:pBdr>
          <w:top w:val="single" w:sz="6" w:space="0" w:color="FFFFFF"/>
          <w:left w:val="single" w:sz="6" w:space="0" w:color="FFFFFF"/>
          <w:bottom w:val="single" w:sz="6" w:space="0"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ind w:left="709"/>
        <w:rPr>
          <w:rFonts w:eastAsia="Times New Roman" w:cs="Arial"/>
          <w:iCs/>
          <w:color w:val="auto"/>
          <w:szCs w:val="20"/>
          <w:lang w:eastAsia="nl-NL"/>
        </w:rPr>
      </w:pPr>
    </w:p>
    <w:p w14:paraId="1760B539" w14:textId="50C5A44F" w:rsidR="00ED0A50" w:rsidRPr="003D68DB" w:rsidRDefault="00ED0A50" w:rsidP="00530CBD">
      <w:pPr>
        <w:pBdr>
          <w:top w:val="single" w:sz="6" w:space="0" w:color="FFFFFF"/>
          <w:left w:val="single" w:sz="6" w:space="0" w:color="FFFFFF"/>
          <w:bottom w:val="single" w:sz="6" w:space="0"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ind w:left="709"/>
        <w:rPr>
          <w:rFonts w:eastAsia="Times New Roman" w:cs="Arial"/>
          <w:iCs/>
          <w:color w:val="auto"/>
          <w:szCs w:val="20"/>
          <w:lang w:eastAsia="nl-NL"/>
        </w:rPr>
      </w:pPr>
      <w:r w:rsidRPr="003D68DB">
        <w:rPr>
          <w:rFonts w:eastAsia="Times New Roman" w:cs="Arial"/>
          <w:iCs/>
          <w:color w:val="auto"/>
          <w:szCs w:val="20"/>
          <w:lang w:eastAsia="nl-NL"/>
        </w:rPr>
        <w:t>Het verzoekschrift wordt ofwel per post aangetekend verzonden naar de griffie van de Raad van State, Wetenschapsstraat 33 te 1040 Brussel, ofwel wordt het ingediend volgens de elektronische procedure (zie daarvoor de rubriek "</w:t>
      </w:r>
      <w:hyperlink r:id="rId16" w:history="1">
        <w:r w:rsidRPr="003D68DB">
          <w:rPr>
            <w:rStyle w:val="Hyperlink"/>
            <w:rFonts w:eastAsia="Times New Roman" w:cs="Arial"/>
            <w:iCs/>
            <w:color w:val="auto"/>
            <w:szCs w:val="20"/>
            <w:lang w:eastAsia="nl-NL"/>
          </w:rPr>
          <w:t>e-procedure</w:t>
        </w:r>
      </w:hyperlink>
      <w:r w:rsidRPr="003D68DB">
        <w:rPr>
          <w:rFonts w:eastAsia="Times New Roman" w:cs="Arial"/>
          <w:iCs/>
          <w:color w:val="auto"/>
          <w:szCs w:val="20"/>
          <w:lang w:eastAsia="nl-NL"/>
        </w:rPr>
        <w:t>" op deze website). Bij een verzending per post moeten er naast het origineel verzoekschrift steeds drie eensluidend verklaarde afschriften worden bezorgd, te vermeerderen met een afschrift voor iedere verwerende partij. De beroepen tot nietigverklaring moeten worden ingediend binnen een vrij korte termijn van zestig dagen na de bekendmaking, betekening of kennisname van de beslissing.</w:t>
      </w:r>
    </w:p>
    <w:p w14:paraId="090B8762" w14:textId="77777777" w:rsidR="00530CBD" w:rsidRPr="003D68DB" w:rsidRDefault="00530CBD" w:rsidP="00530CBD">
      <w:pPr>
        <w:pBdr>
          <w:top w:val="single" w:sz="6" w:space="0" w:color="FFFFFF"/>
          <w:left w:val="single" w:sz="6" w:space="0" w:color="FFFFFF"/>
          <w:bottom w:val="single" w:sz="6" w:space="0"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ind w:left="709"/>
        <w:rPr>
          <w:rFonts w:eastAsia="Times New Roman" w:cs="Arial"/>
          <w:iCs/>
          <w:color w:val="auto"/>
          <w:szCs w:val="20"/>
          <w:lang w:eastAsia="nl-NL"/>
        </w:rPr>
      </w:pPr>
    </w:p>
    <w:p w14:paraId="74151C67" w14:textId="77777777" w:rsidR="00ED0A50" w:rsidRPr="003D68DB" w:rsidRDefault="00ED0A50" w:rsidP="00530CBD">
      <w:pPr>
        <w:pBdr>
          <w:top w:val="single" w:sz="6" w:space="0" w:color="FFFFFF"/>
          <w:left w:val="single" w:sz="6" w:space="0" w:color="FFFFFF"/>
          <w:bottom w:val="single" w:sz="6" w:space="0"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ind w:left="709"/>
        <w:rPr>
          <w:rFonts w:eastAsia="Times New Roman" w:cs="Arial"/>
          <w:iCs/>
          <w:color w:val="auto"/>
          <w:szCs w:val="20"/>
          <w:lang w:eastAsia="nl-NL"/>
        </w:rPr>
      </w:pPr>
      <w:r w:rsidRPr="003D68DB">
        <w:rPr>
          <w:rFonts w:eastAsia="Times New Roman" w:cs="Arial"/>
          <w:iCs/>
          <w:color w:val="auto"/>
          <w:szCs w:val="20"/>
          <w:lang w:eastAsia="nl-NL"/>
        </w:rPr>
        <w:t>Als er verplichte vermeldingen of bij te voegen stukken of afschriften ontbreken zal de behandeling zeker vertraging oplopen, en bestaat bovendien het risico dat het beroep onontvankelijk zal moeten worden bevonden, en dus niet zal kunnen worden behandeld.</w:t>
      </w:r>
    </w:p>
    <w:p w14:paraId="68EF8D4F" w14:textId="77777777" w:rsidR="00ED0A50" w:rsidRPr="003D68DB" w:rsidRDefault="00ED0A50" w:rsidP="00530CBD">
      <w:pPr>
        <w:pBdr>
          <w:top w:val="single" w:sz="6" w:space="0" w:color="FFFFFF"/>
          <w:left w:val="single" w:sz="6" w:space="0" w:color="FFFFFF"/>
          <w:bottom w:val="single" w:sz="6" w:space="0"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ind w:left="709"/>
        <w:rPr>
          <w:rFonts w:eastAsia="Times New Roman" w:cs="Arial"/>
          <w:iCs/>
          <w:color w:val="auto"/>
          <w:szCs w:val="20"/>
          <w:lang w:eastAsia="nl-NL"/>
        </w:rPr>
      </w:pPr>
      <w:r w:rsidRPr="003D68DB">
        <w:rPr>
          <w:rFonts w:eastAsia="Times New Roman" w:cs="Arial"/>
          <w:iCs/>
          <w:color w:val="auto"/>
          <w:szCs w:val="20"/>
          <w:lang w:eastAsia="nl-NL"/>
        </w:rPr>
        <w:t>Per verzoekende partij moet er een recht van 200 euro worden betaald binnen een termijn van 30 dagen. Na de ontvangst van het verzoekschrift bezorgt de griffie daartoe een overschrijvingsformulier.</w:t>
      </w:r>
    </w:p>
    <w:p w14:paraId="0FF21E9A" w14:textId="77777777" w:rsidR="00ED0A50" w:rsidRPr="00C93798" w:rsidRDefault="00ED0A50" w:rsidP="003A1A4A">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p>
    <w:p w14:paraId="568CA6FA" w14:textId="0A07D252" w:rsidR="00ED0A50" w:rsidRDefault="00ED0A50" w:rsidP="00530CBD">
      <w:pPr>
        <w:pBdr>
          <w:top w:val="single" w:sz="6" w:space="0" w:color="FFFFFF"/>
          <w:left w:val="single" w:sz="6" w:space="0" w:color="FFFFFF"/>
          <w:bottom w:val="single" w:sz="6" w:space="0" w:color="FFFFFF"/>
          <w:right w:val="single" w:sz="6" w:space="0" w:color="FFFFFF"/>
        </w:pBdr>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ind w:left="709" w:hanging="709"/>
        <w:rPr>
          <w:rFonts w:eastAsia="Times New Roman" w:cs="Arial"/>
          <w:szCs w:val="20"/>
          <w:lang w:eastAsia="nl-NL"/>
        </w:rPr>
      </w:pPr>
      <w:r>
        <w:rPr>
          <w:rFonts w:eastAsia="Times New Roman" w:cs="Arial"/>
          <w:szCs w:val="20"/>
          <w:lang w:eastAsia="nl-NL"/>
        </w:rPr>
        <w:t>§7</w:t>
      </w:r>
      <w:r>
        <w:rPr>
          <w:rFonts w:eastAsia="Times New Roman" w:cs="Arial"/>
          <w:szCs w:val="20"/>
          <w:lang w:eastAsia="nl-NL"/>
        </w:rPr>
        <w:tab/>
      </w:r>
      <w:r w:rsidRPr="00C93798">
        <w:rPr>
          <w:rFonts w:eastAsia="Times New Roman" w:cs="Arial"/>
          <w:szCs w:val="20"/>
          <w:lang w:eastAsia="nl-NL"/>
        </w:rPr>
        <w:t>Bij overschr</w:t>
      </w:r>
      <w:r>
        <w:rPr>
          <w:rFonts w:eastAsia="Times New Roman" w:cs="Arial"/>
          <w:szCs w:val="20"/>
          <w:lang w:eastAsia="nl-NL"/>
        </w:rPr>
        <w:t xml:space="preserve">ijding van deze vervaltermijn is de omstreden </w:t>
      </w:r>
      <w:r w:rsidRPr="00C93798">
        <w:rPr>
          <w:rFonts w:eastAsia="Times New Roman" w:cs="Arial"/>
          <w:szCs w:val="20"/>
          <w:lang w:eastAsia="nl-NL"/>
        </w:rPr>
        <w:t>definitieve uits</w:t>
      </w:r>
      <w:r>
        <w:rPr>
          <w:rFonts w:eastAsia="Times New Roman" w:cs="Arial"/>
          <w:szCs w:val="20"/>
          <w:lang w:eastAsia="nl-NL"/>
        </w:rPr>
        <w:t>luiting van rechtswege nietig.</w:t>
      </w:r>
    </w:p>
    <w:p w14:paraId="37E4DCC5" w14:textId="77777777" w:rsidR="00530CBD" w:rsidRPr="00C93798" w:rsidRDefault="00530CBD" w:rsidP="00530CBD">
      <w:pPr>
        <w:pBdr>
          <w:top w:val="single" w:sz="6" w:space="0" w:color="FFFFFF"/>
          <w:left w:val="single" w:sz="6" w:space="0" w:color="FFFFFF"/>
          <w:bottom w:val="single" w:sz="6" w:space="0" w:color="FFFFFF"/>
          <w:right w:val="single" w:sz="6" w:space="0" w:color="FFFFFF"/>
        </w:pBdr>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ind w:left="709" w:hanging="709"/>
        <w:rPr>
          <w:rFonts w:eastAsia="Times New Roman" w:cs="Arial"/>
          <w:szCs w:val="20"/>
          <w:lang w:eastAsia="nl-NL"/>
        </w:rPr>
      </w:pPr>
    </w:p>
    <w:p w14:paraId="1B0B7800" w14:textId="77777777" w:rsidR="004B4DFF" w:rsidRDefault="00ED0A50" w:rsidP="003A1A4A">
      <w:pPr>
        <w:ind w:left="709" w:hanging="709"/>
        <w:rPr>
          <w:rFonts w:eastAsia="Times New Roman" w:cs="Arial"/>
          <w:szCs w:val="20"/>
          <w:lang w:eastAsia="nl-NL"/>
        </w:rPr>
      </w:pPr>
      <w:r w:rsidRPr="00C93798">
        <w:rPr>
          <w:rFonts w:eastAsia="Times New Roman" w:cs="Arial"/>
          <w:szCs w:val="20"/>
          <w:lang w:eastAsia="nl-NL"/>
        </w:rPr>
        <w:t>§</w:t>
      </w:r>
      <w:r>
        <w:rPr>
          <w:rFonts w:eastAsia="Times New Roman" w:cs="Arial"/>
          <w:szCs w:val="20"/>
          <w:lang w:eastAsia="nl-NL"/>
        </w:rPr>
        <w:t>8</w:t>
      </w:r>
      <w:r>
        <w:rPr>
          <w:rFonts w:eastAsia="Times New Roman" w:cs="Arial"/>
          <w:szCs w:val="20"/>
          <w:lang w:eastAsia="nl-NL"/>
        </w:rPr>
        <w:tab/>
      </w:r>
      <w:r w:rsidRPr="00C93798">
        <w:rPr>
          <w:rFonts w:eastAsia="Times New Roman" w:cs="Arial"/>
          <w:szCs w:val="20"/>
          <w:lang w:eastAsia="nl-NL"/>
        </w:rPr>
        <w:t xml:space="preserve">Het beroep schort de uitvoering van de beslissing tot </w:t>
      </w:r>
      <w:r>
        <w:rPr>
          <w:rFonts w:eastAsia="Times New Roman" w:cs="Arial"/>
          <w:szCs w:val="20"/>
          <w:lang w:eastAsia="nl-NL"/>
        </w:rPr>
        <w:t xml:space="preserve">definitieve </w:t>
      </w:r>
      <w:r w:rsidRPr="00C93798">
        <w:rPr>
          <w:rFonts w:eastAsia="Times New Roman" w:cs="Arial"/>
          <w:szCs w:val="20"/>
          <w:lang w:eastAsia="nl-NL"/>
        </w:rPr>
        <w:t>uitsluiting niet op.</w:t>
      </w:r>
    </w:p>
    <w:p w14:paraId="0EBBE3EA" w14:textId="77777777" w:rsidR="004B4DFF" w:rsidRDefault="004B4DFF" w:rsidP="0039434B">
      <w:pPr>
        <w:ind w:left="709" w:hanging="709"/>
        <w:rPr>
          <w:rFonts w:eastAsia="Times New Roman" w:cs="Arial"/>
          <w:szCs w:val="20"/>
          <w:lang w:eastAsia="nl-NL"/>
        </w:rPr>
      </w:pPr>
    </w:p>
    <w:p w14:paraId="080527B8" w14:textId="77777777" w:rsidR="001E3EC6" w:rsidRDefault="001E3EC6" w:rsidP="0039434B">
      <w:pPr>
        <w:tabs>
          <w:tab w:val="right" w:leader="dot" w:pos="9061"/>
        </w:tabs>
        <w:ind w:left="1985" w:hanging="1985"/>
        <w:rPr>
          <w:rFonts w:asciiTheme="minorHAnsi" w:hAnsiTheme="minorHAnsi" w:cstheme="minorHAnsi"/>
          <w:b/>
          <w:bCs/>
          <w:color w:val="C00000"/>
          <w:sz w:val="24"/>
          <w:szCs w:val="24"/>
        </w:rPr>
      </w:pPr>
    </w:p>
    <w:p w14:paraId="59234DD7" w14:textId="2CCB22DC" w:rsidR="004B4DFF" w:rsidRPr="0039434B" w:rsidRDefault="004B4DFF" w:rsidP="0039434B">
      <w:pPr>
        <w:tabs>
          <w:tab w:val="right" w:leader="dot" w:pos="9061"/>
        </w:tabs>
        <w:ind w:left="1985" w:hanging="1985"/>
        <w:rPr>
          <w:rFonts w:asciiTheme="minorHAnsi" w:hAnsiTheme="minorHAnsi" w:cstheme="minorHAnsi"/>
          <w:b/>
          <w:bCs/>
          <w:color w:val="5EBEBE"/>
          <w:sz w:val="24"/>
          <w:szCs w:val="24"/>
        </w:rPr>
      </w:pPr>
      <w:r w:rsidRPr="001E3EC6">
        <w:rPr>
          <w:rFonts w:asciiTheme="minorHAnsi" w:hAnsiTheme="minorHAnsi" w:cstheme="minorHAnsi"/>
          <w:b/>
          <w:bCs/>
          <w:color w:val="C00000"/>
          <w:sz w:val="24"/>
          <w:szCs w:val="24"/>
        </w:rPr>
        <w:t>Hoofdstuk 9</w:t>
      </w:r>
      <w:r w:rsidR="0039434B" w:rsidRPr="001E3EC6">
        <w:rPr>
          <w:rFonts w:asciiTheme="minorHAnsi" w:hAnsiTheme="minorHAnsi" w:cstheme="minorHAnsi"/>
          <w:b/>
          <w:bCs/>
          <w:color w:val="C00000"/>
          <w:sz w:val="24"/>
          <w:szCs w:val="24"/>
        </w:rPr>
        <w:t xml:space="preserve">: </w:t>
      </w:r>
      <w:r w:rsidRPr="001E3EC6">
        <w:rPr>
          <w:rFonts w:asciiTheme="minorHAnsi" w:hAnsiTheme="minorHAnsi" w:cstheme="minorHAnsi"/>
          <w:b/>
          <w:bCs/>
          <w:color w:val="C00000"/>
          <w:sz w:val="24"/>
          <w:szCs w:val="24"/>
        </w:rPr>
        <w:t>Getuigschrift basisonderwijs</w:t>
      </w:r>
      <w:r w:rsidR="008E5F04" w:rsidRPr="001E3EC6">
        <w:rPr>
          <w:rFonts w:asciiTheme="minorHAnsi" w:hAnsiTheme="minorHAnsi" w:cstheme="minorHAnsi"/>
          <w:b/>
          <w:bCs/>
          <w:color w:val="C00000"/>
          <w:sz w:val="24"/>
          <w:szCs w:val="24"/>
        </w:rPr>
        <w:t xml:space="preserve"> </w:t>
      </w:r>
      <w:r w:rsidRPr="0039434B">
        <w:rPr>
          <w:rFonts w:asciiTheme="minorHAnsi" w:hAnsiTheme="minorHAnsi" w:cstheme="minorHAnsi"/>
          <w:b/>
          <w:bCs/>
          <w:color w:val="5EBEBE"/>
          <w:sz w:val="24"/>
          <w:szCs w:val="24"/>
        </w:rPr>
        <w:br/>
      </w:r>
    </w:p>
    <w:p w14:paraId="2DC67353" w14:textId="7D83139E" w:rsidR="00622165" w:rsidRPr="000E621C" w:rsidRDefault="4F712671" w:rsidP="000E621C">
      <w:pPr>
        <w:keepNext/>
        <w:tabs>
          <w:tab w:val="clear" w:pos="2060"/>
          <w:tab w:val="left" w:pos="1416"/>
        </w:tabs>
        <w:outlineLvl w:val="1"/>
        <w:rPr>
          <w:rFonts w:cs="Calibri"/>
          <w:b/>
          <w:bCs/>
          <w:color w:val="1D3159"/>
        </w:rPr>
      </w:pPr>
      <w:r w:rsidRPr="0A1F44F2">
        <w:rPr>
          <w:rFonts w:cs="Calibri"/>
          <w:b/>
          <w:bCs/>
          <w:color w:val="1D3159"/>
        </w:rPr>
        <w:t xml:space="preserve">Artikel </w:t>
      </w:r>
      <w:r w:rsidR="65CBB1B0" w:rsidRPr="0A1F44F2">
        <w:rPr>
          <w:rFonts w:cs="Calibri"/>
          <w:b/>
          <w:bCs/>
          <w:color w:val="1D3159"/>
        </w:rPr>
        <w:t>2</w:t>
      </w:r>
      <w:r w:rsidR="006F7B83">
        <w:rPr>
          <w:rFonts w:cs="Calibri"/>
          <w:b/>
          <w:bCs/>
          <w:color w:val="1D3159"/>
        </w:rPr>
        <w:t>4</w:t>
      </w:r>
      <w:r w:rsidR="65CBB1B0" w:rsidRPr="0A1F44F2">
        <w:rPr>
          <w:rFonts w:cs="Calibri"/>
          <w:b/>
          <w:bCs/>
          <w:color w:val="1D3159"/>
        </w:rPr>
        <w:t xml:space="preserve"> </w:t>
      </w:r>
      <w:r w:rsidR="00D47CA2">
        <w:t xml:space="preserve"> </w:t>
      </w:r>
      <w:r w:rsidRPr="0A1F44F2">
        <w:rPr>
          <w:rFonts w:cs="Calibri"/>
          <w:b/>
          <w:bCs/>
          <w:color w:val="1D3159"/>
        </w:rPr>
        <w:t>Het getuigschrift toekennen</w:t>
      </w:r>
    </w:p>
    <w:p w14:paraId="2C502472" w14:textId="14FC4A98" w:rsidR="004B4DFF" w:rsidRDefault="004B4DFF" w:rsidP="00622165">
      <w:pPr>
        <w:numPr>
          <w:ilvl w:val="12"/>
          <w:numId w:val="0"/>
        </w:numPr>
        <w:pBdr>
          <w:top w:val="single" w:sz="6" w:space="2" w:color="FFFFFF"/>
          <w:left w:val="single" w:sz="6" w:space="31" w:color="FFFFFF"/>
          <w:bottom w:val="single" w:sz="6" w:space="0" w:color="FFFFFF"/>
          <w:right w:val="single" w:sz="6" w:space="0" w:color="FFFFFF"/>
        </w:pBdr>
        <w:tabs>
          <w:tab w:val="left" w:pos="-72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szCs w:val="20"/>
          <w:lang w:eastAsia="nl-NL"/>
        </w:rPr>
      </w:pPr>
      <w:r w:rsidRPr="00E91C2F">
        <w:rPr>
          <w:rFonts w:eastAsia="Times New Roman" w:cs="Arial"/>
          <w:szCs w:val="20"/>
          <w:lang w:eastAsia="nl-NL"/>
        </w:rPr>
        <w:t>Het schoolbestuur kan een getuigschrift basisonderwijs</w:t>
      </w:r>
      <w:r w:rsidRPr="00C93798">
        <w:rPr>
          <w:rFonts w:eastAsia="Times New Roman" w:cs="Arial"/>
          <w:szCs w:val="20"/>
          <w:lang w:eastAsia="nl-NL"/>
        </w:rPr>
        <w:t xml:space="preserve"> uitreiken</w:t>
      </w:r>
      <w:r w:rsidRPr="00E91C2F">
        <w:rPr>
          <w:rFonts w:eastAsia="Times New Roman" w:cs="Arial"/>
          <w:szCs w:val="20"/>
          <w:lang w:eastAsia="nl-NL"/>
        </w:rPr>
        <w:t>, op voordracht en na beslissing van de klassenraad</w:t>
      </w:r>
      <w:r w:rsidRPr="00C93798">
        <w:rPr>
          <w:rFonts w:eastAsia="Times New Roman" w:cs="Arial"/>
          <w:color w:val="00B050"/>
          <w:szCs w:val="20"/>
          <w:lang w:eastAsia="nl-NL"/>
        </w:rPr>
        <w:br/>
      </w:r>
      <w:r w:rsidRPr="00E91C2F">
        <w:rPr>
          <w:rFonts w:eastAsia="Times New Roman" w:cs="Arial"/>
          <w:szCs w:val="20"/>
          <w:lang w:eastAsia="nl-NL"/>
        </w:rPr>
        <w:t xml:space="preserve">Het getuigschrift wordt toegekend uiterlijk op 30 juni van het lopende schooljaar, </w:t>
      </w:r>
      <w:r w:rsidRPr="00C93798">
        <w:rPr>
          <w:rFonts w:eastAsia="Times New Roman" w:cs="Arial"/>
          <w:szCs w:val="20"/>
          <w:lang w:eastAsia="nl-NL"/>
        </w:rPr>
        <w:t xml:space="preserve">of </w:t>
      </w:r>
      <w:r w:rsidRPr="00E91C2F">
        <w:rPr>
          <w:rFonts w:eastAsia="Times New Roman" w:cs="Arial"/>
          <w:szCs w:val="20"/>
          <w:lang w:eastAsia="nl-NL"/>
        </w:rPr>
        <w:t>na een beroepsprocedure.</w:t>
      </w:r>
    </w:p>
    <w:p w14:paraId="72E1A99C" w14:textId="77777777" w:rsidR="00622165" w:rsidRDefault="00622165" w:rsidP="00622165">
      <w:pPr>
        <w:numPr>
          <w:ilvl w:val="12"/>
          <w:numId w:val="0"/>
        </w:numPr>
        <w:pBdr>
          <w:top w:val="single" w:sz="6" w:space="2" w:color="FFFFFF"/>
          <w:left w:val="single" w:sz="6" w:space="31" w:color="FFFFFF"/>
          <w:bottom w:val="single" w:sz="6" w:space="0" w:color="FFFFFF"/>
          <w:right w:val="single" w:sz="6" w:space="0" w:color="FFFFFF"/>
        </w:pBdr>
        <w:tabs>
          <w:tab w:val="left" w:pos="-72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szCs w:val="20"/>
          <w:lang w:eastAsia="nl-NL"/>
        </w:rPr>
      </w:pPr>
    </w:p>
    <w:p w14:paraId="199306B4" w14:textId="4E32CD89" w:rsidR="004B4DFF" w:rsidRPr="00E179AA" w:rsidRDefault="004B4DFF" w:rsidP="00622165">
      <w:pPr>
        <w:numPr>
          <w:ilvl w:val="12"/>
          <w:numId w:val="0"/>
        </w:numPr>
        <w:pBdr>
          <w:top w:val="single" w:sz="6" w:space="2" w:color="FFFFFF"/>
          <w:left w:val="single" w:sz="6" w:space="31" w:color="FFFFFF"/>
          <w:bottom w:val="single" w:sz="6" w:space="0" w:color="FFFFFF"/>
          <w:right w:val="single" w:sz="6" w:space="0" w:color="FFFFFF"/>
        </w:pBdr>
        <w:tabs>
          <w:tab w:val="left" w:pos="-72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szCs w:val="20"/>
          <w:lang w:eastAsia="nl-NL"/>
        </w:rPr>
      </w:pPr>
      <w:r w:rsidRPr="00E179AA">
        <w:rPr>
          <w:rFonts w:eastAsia="Times New Roman" w:cs="Arial"/>
          <w:szCs w:val="20"/>
          <w:lang w:eastAsia="nl-NL"/>
        </w:rPr>
        <w:t xml:space="preserve">De klassenraad beslist op een gemotiveerde wijze of een regelmatige leerling in voldoende mate de doelen uit het leerplan die het bereiken van de </w:t>
      </w:r>
      <w:r w:rsidR="00587650">
        <w:rPr>
          <w:rFonts w:eastAsia="Times New Roman" w:cs="Arial"/>
          <w:szCs w:val="20"/>
          <w:lang w:eastAsia="nl-NL"/>
        </w:rPr>
        <w:t>minimumdoelen</w:t>
      </w:r>
      <w:r w:rsidRPr="00E179AA">
        <w:rPr>
          <w:rFonts w:eastAsia="Times New Roman" w:cs="Arial"/>
          <w:szCs w:val="20"/>
          <w:lang w:eastAsia="nl-NL"/>
        </w:rPr>
        <w:t xml:space="preserve"> beogen, heeft bereikt om het getuigschrift basisonderwijs te verwerven.</w:t>
      </w:r>
    </w:p>
    <w:p w14:paraId="3F8FAB9B" w14:textId="77777777" w:rsidR="00622165" w:rsidRDefault="00622165" w:rsidP="00622165">
      <w:pPr>
        <w:numPr>
          <w:ilvl w:val="12"/>
          <w:numId w:val="0"/>
        </w:numPr>
        <w:pBdr>
          <w:top w:val="single" w:sz="6" w:space="2" w:color="FFFFFF"/>
          <w:left w:val="single" w:sz="6" w:space="31" w:color="FFFFFF"/>
          <w:bottom w:val="single" w:sz="6" w:space="0" w:color="FFFFFF"/>
          <w:right w:val="single" w:sz="6" w:space="0" w:color="FFFFFF"/>
        </w:pBdr>
        <w:tabs>
          <w:tab w:val="left" w:pos="-72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szCs w:val="20"/>
          <w:lang w:eastAsia="nl-NL"/>
        </w:rPr>
      </w:pPr>
    </w:p>
    <w:p w14:paraId="3874E056" w14:textId="5634B850" w:rsidR="004B4DFF" w:rsidRDefault="004B4DFF" w:rsidP="00622165">
      <w:pPr>
        <w:numPr>
          <w:ilvl w:val="12"/>
          <w:numId w:val="0"/>
        </w:numPr>
        <w:pBdr>
          <w:top w:val="single" w:sz="6" w:space="2" w:color="FFFFFF"/>
          <w:left w:val="single" w:sz="6" w:space="31" w:color="FFFFFF"/>
          <w:bottom w:val="single" w:sz="6" w:space="0" w:color="FFFFFF"/>
          <w:right w:val="single" w:sz="6" w:space="0" w:color="FFFFFF"/>
        </w:pBdr>
        <w:tabs>
          <w:tab w:val="left" w:pos="-72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szCs w:val="20"/>
          <w:lang w:eastAsia="nl-NL"/>
        </w:rPr>
      </w:pPr>
      <w:r w:rsidRPr="00E179AA">
        <w:rPr>
          <w:rFonts w:eastAsia="Times New Roman" w:cs="Arial"/>
          <w:szCs w:val="20"/>
          <w:lang w:eastAsia="nl-NL"/>
        </w:rPr>
        <w:t>Er bestaat geen minimumleeftijd om het getuigschrift basisonderwijs te behalen.</w:t>
      </w:r>
    </w:p>
    <w:p w14:paraId="3CF69DC0" w14:textId="77777777" w:rsidR="008E21A9" w:rsidRPr="00E91C2F" w:rsidRDefault="008E21A9" w:rsidP="00622165">
      <w:pPr>
        <w:numPr>
          <w:ilvl w:val="12"/>
          <w:numId w:val="0"/>
        </w:numPr>
        <w:pBdr>
          <w:top w:val="single" w:sz="6" w:space="2" w:color="FFFFFF"/>
          <w:left w:val="single" w:sz="6" w:space="31" w:color="FFFFFF"/>
          <w:bottom w:val="single" w:sz="6" w:space="0" w:color="FFFFFF"/>
          <w:right w:val="single" w:sz="6" w:space="0" w:color="FFFFFF"/>
        </w:pBdr>
        <w:tabs>
          <w:tab w:val="left" w:pos="-72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szCs w:val="20"/>
          <w:lang w:eastAsia="nl-NL"/>
        </w:rPr>
      </w:pPr>
    </w:p>
    <w:p w14:paraId="54C5B148" w14:textId="77777777" w:rsidR="005B167C" w:rsidRDefault="005B167C" w:rsidP="00622165">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p>
    <w:p w14:paraId="4495CC60" w14:textId="4BB07B52" w:rsidR="00704FBD" w:rsidRPr="000E621C" w:rsidRDefault="00DB766C" w:rsidP="00F3714A">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b/>
          <w:bCs/>
          <w:color w:val="0070C0"/>
          <w:szCs w:val="20"/>
          <w:lang w:val="nl-BE" w:eastAsia="nl-NL"/>
        </w:rPr>
      </w:pPr>
      <w:r w:rsidRPr="009A056D">
        <w:rPr>
          <w:rFonts w:eastAsia="Times New Roman" w:cs="Arial"/>
          <w:b/>
          <w:bCs/>
          <w:color w:val="002060"/>
          <w:szCs w:val="20"/>
          <w:lang w:val="nl-BE" w:eastAsia="nl-NL"/>
        </w:rPr>
        <w:lastRenderedPageBreak/>
        <w:t>Artikel</w:t>
      </w:r>
      <w:r w:rsidR="00704FBD" w:rsidRPr="009A056D">
        <w:rPr>
          <w:rFonts w:eastAsia="Times New Roman" w:cs="Arial"/>
          <w:b/>
          <w:bCs/>
          <w:color w:val="002060"/>
          <w:szCs w:val="20"/>
          <w:lang w:val="nl-BE" w:eastAsia="nl-NL"/>
        </w:rPr>
        <w:t xml:space="preserve"> 2</w:t>
      </w:r>
      <w:r w:rsidR="006F7B83" w:rsidRPr="009A056D">
        <w:rPr>
          <w:rFonts w:eastAsia="Times New Roman" w:cs="Arial"/>
          <w:b/>
          <w:bCs/>
          <w:color w:val="002060"/>
          <w:szCs w:val="20"/>
          <w:lang w:val="nl-BE" w:eastAsia="nl-NL"/>
        </w:rPr>
        <w:t>5</w:t>
      </w:r>
      <w:r w:rsidR="008E5F04" w:rsidRPr="009A056D">
        <w:rPr>
          <w:rFonts w:eastAsia="Times New Roman" w:cs="Arial"/>
          <w:b/>
          <w:bCs/>
          <w:color w:val="002060"/>
          <w:szCs w:val="20"/>
          <w:lang w:val="nl-BE" w:eastAsia="nl-NL"/>
        </w:rPr>
        <w:t xml:space="preserve"> </w:t>
      </w:r>
      <w:r w:rsidR="00F3714A" w:rsidRPr="009A056D">
        <w:rPr>
          <w:rFonts w:eastAsia="Times New Roman" w:cs="Arial"/>
          <w:b/>
          <w:bCs/>
          <w:color w:val="002060"/>
          <w:szCs w:val="20"/>
          <w:lang w:val="nl-BE" w:eastAsia="nl-NL"/>
        </w:rPr>
        <w:t>Beslissing klassenraad extra uren Nederlands </w:t>
      </w:r>
      <w:r w:rsidR="00221AC1" w:rsidRPr="009A056D">
        <w:rPr>
          <w:rFonts w:eastAsia="Times New Roman" w:cs="Arial"/>
          <w:b/>
          <w:bCs/>
          <w:color w:val="002060"/>
          <w:szCs w:val="20"/>
          <w:lang w:val="nl-BE" w:eastAsia="nl-NL"/>
        </w:rPr>
        <w:t>in het secundair onderwijs</w:t>
      </w:r>
      <w:r w:rsidR="00FB4D06" w:rsidRPr="00656159">
        <w:rPr>
          <w:rFonts w:eastAsia="Times New Roman" w:cs="Arial"/>
          <w:b/>
          <w:bCs/>
          <w:color w:val="auto"/>
          <w:szCs w:val="20"/>
          <w:lang w:val="nl-BE" w:eastAsia="nl-NL"/>
        </w:rPr>
        <w:t xml:space="preserve"> </w:t>
      </w:r>
    </w:p>
    <w:p w14:paraId="1E6487EE" w14:textId="468451B9" w:rsidR="00423EC2" w:rsidRPr="00234827" w:rsidRDefault="009C6260" w:rsidP="006073A0">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color w:val="auto"/>
          <w:szCs w:val="20"/>
          <w:lang w:eastAsia="nl-NL"/>
        </w:rPr>
      </w:pPr>
      <w:r w:rsidRPr="00656159">
        <w:rPr>
          <w:rFonts w:eastAsia="Times New Roman" w:cs="Arial"/>
          <w:color w:val="auto"/>
          <w:szCs w:val="20"/>
          <w:lang w:eastAsia="nl-NL"/>
        </w:rPr>
        <w:t>Samen met de beslissing over de toekenning van het getuigschrift</w:t>
      </w:r>
      <w:r w:rsidR="00C42F81" w:rsidRPr="00656159">
        <w:rPr>
          <w:rFonts w:eastAsia="Times New Roman" w:cs="Arial"/>
          <w:color w:val="auto"/>
          <w:szCs w:val="20"/>
          <w:lang w:eastAsia="nl-NL"/>
        </w:rPr>
        <w:t>,</w:t>
      </w:r>
      <w:r w:rsidR="00DA66C0" w:rsidRPr="00656159">
        <w:rPr>
          <w:rFonts w:eastAsia="Times New Roman" w:cs="Arial"/>
          <w:color w:val="auto"/>
          <w:szCs w:val="20"/>
          <w:lang w:eastAsia="nl-NL"/>
        </w:rPr>
        <w:t xml:space="preserve"> </w:t>
      </w:r>
      <w:r w:rsidR="00997733" w:rsidRPr="00656159">
        <w:rPr>
          <w:rFonts w:eastAsia="Times New Roman" w:cs="Arial"/>
          <w:color w:val="auto"/>
          <w:szCs w:val="20"/>
          <w:lang w:eastAsia="nl-NL"/>
        </w:rPr>
        <w:t>bepaalt een klassenraad of de leerling in het eerste jaar van het secundair onderwijs drie uren extra taallessen Nederlands per week moet volgen. De klassenraad baseert zich voor die beslissing o</w:t>
      </w:r>
      <w:r w:rsidR="00AA1E38" w:rsidRPr="00656159">
        <w:rPr>
          <w:rFonts w:eastAsia="Times New Roman" w:cs="Arial"/>
          <w:color w:val="auto"/>
          <w:szCs w:val="20"/>
          <w:lang w:eastAsia="nl-NL"/>
        </w:rPr>
        <w:t xml:space="preserve">p </w:t>
      </w:r>
      <w:r w:rsidR="00997733" w:rsidRPr="00656159">
        <w:rPr>
          <w:rFonts w:eastAsia="Times New Roman" w:cs="Arial"/>
          <w:color w:val="auto"/>
          <w:szCs w:val="20"/>
          <w:lang w:eastAsia="nl-NL"/>
        </w:rPr>
        <w:t xml:space="preserve">de </w:t>
      </w:r>
      <w:r w:rsidR="00587650">
        <w:rPr>
          <w:rFonts w:eastAsia="Times New Roman" w:cs="Arial"/>
          <w:color w:val="auto"/>
          <w:szCs w:val="20"/>
          <w:lang w:eastAsia="nl-NL"/>
        </w:rPr>
        <w:t>minimumdoelen</w:t>
      </w:r>
      <w:r w:rsidR="00997733" w:rsidRPr="00656159">
        <w:rPr>
          <w:rFonts w:eastAsia="Times New Roman" w:cs="Arial"/>
          <w:color w:val="auto"/>
          <w:szCs w:val="20"/>
          <w:lang w:eastAsia="nl-NL"/>
        </w:rPr>
        <w:t xml:space="preserve"> Nederlands</w:t>
      </w:r>
      <w:r w:rsidR="00AA1E38" w:rsidRPr="00656159">
        <w:rPr>
          <w:rFonts w:eastAsia="Times New Roman" w:cs="Arial"/>
          <w:color w:val="auto"/>
          <w:szCs w:val="20"/>
          <w:lang w:eastAsia="nl-NL"/>
        </w:rPr>
        <w:t xml:space="preserve"> en of de minimumdoelen afdoende bereikt zijn</w:t>
      </w:r>
      <w:r w:rsidR="00AA1E38" w:rsidRPr="00C30562">
        <w:rPr>
          <w:rFonts w:eastAsia="Times New Roman" w:cs="Arial"/>
          <w:szCs w:val="20"/>
          <w:lang w:eastAsia="nl-NL"/>
        </w:rPr>
        <w:t>.</w:t>
      </w:r>
      <w:r w:rsidR="00234827" w:rsidRPr="00C30562">
        <w:rPr>
          <w:rFonts w:eastAsia="Times New Roman" w:cs="Arial"/>
          <w:szCs w:val="20"/>
          <w:lang w:eastAsia="nl-NL"/>
        </w:rPr>
        <w:t xml:space="preserve"> </w:t>
      </w:r>
      <w:r w:rsidR="00385D81" w:rsidRPr="00C30562">
        <w:rPr>
          <w:rFonts w:eastAsia="Times New Roman" w:cs="Arial"/>
          <w:szCs w:val="20"/>
          <w:lang w:eastAsia="nl-NL"/>
        </w:rPr>
        <w:t>Deze beslissing kan</w:t>
      </w:r>
      <w:r w:rsidR="005654E3" w:rsidRPr="00C30562">
        <w:rPr>
          <w:rFonts w:eastAsia="Times New Roman" w:cs="Arial"/>
          <w:szCs w:val="20"/>
          <w:lang w:eastAsia="nl-NL"/>
        </w:rPr>
        <w:t xml:space="preserve"> genomen worden voor alle </w:t>
      </w:r>
      <w:r w:rsidR="00385D81" w:rsidRPr="00C30562">
        <w:rPr>
          <w:rFonts w:eastAsia="Times New Roman" w:cs="Arial"/>
          <w:szCs w:val="20"/>
          <w:lang w:eastAsia="nl-NL"/>
        </w:rPr>
        <w:t xml:space="preserve">leerlingen, ongeacht of </w:t>
      </w:r>
      <w:r w:rsidR="0057458D" w:rsidRPr="00C30562">
        <w:rPr>
          <w:rFonts w:eastAsia="Times New Roman" w:cs="Arial"/>
          <w:szCs w:val="20"/>
          <w:lang w:eastAsia="nl-NL"/>
        </w:rPr>
        <w:t xml:space="preserve">de leerling het </w:t>
      </w:r>
      <w:r w:rsidR="00385D81" w:rsidRPr="00C30562">
        <w:rPr>
          <w:rFonts w:eastAsia="Times New Roman" w:cs="Arial"/>
          <w:szCs w:val="20"/>
          <w:lang w:eastAsia="nl-NL"/>
        </w:rPr>
        <w:t>getuigschrift</w:t>
      </w:r>
      <w:r w:rsidR="0057458D" w:rsidRPr="00C30562">
        <w:rPr>
          <w:rFonts w:eastAsia="Times New Roman" w:cs="Arial"/>
          <w:szCs w:val="20"/>
          <w:lang w:eastAsia="nl-NL"/>
        </w:rPr>
        <w:t xml:space="preserve"> basisonderwijs behaalt of </w:t>
      </w:r>
      <w:r w:rsidR="00385D81" w:rsidRPr="00C30562">
        <w:rPr>
          <w:rFonts w:eastAsia="Times New Roman" w:cs="Arial"/>
          <w:szCs w:val="20"/>
          <w:lang w:eastAsia="nl-NL"/>
        </w:rPr>
        <w:t xml:space="preserve">niet. </w:t>
      </w:r>
    </w:p>
    <w:p w14:paraId="792FD0E2" w14:textId="2A0F30B9" w:rsidR="004B4DFF" w:rsidRPr="00D47CA2" w:rsidRDefault="004B4DFF" w:rsidP="000E621C">
      <w:pPr>
        <w:keepNext/>
        <w:tabs>
          <w:tab w:val="clear" w:pos="2060"/>
          <w:tab w:val="left" w:pos="1416"/>
        </w:tabs>
        <w:outlineLvl w:val="1"/>
        <w:rPr>
          <w:rFonts w:cs="Calibri"/>
          <w:b/>
          <w:bCs/>
          <w:color w:val="44546A" w:themeColor="text2"/>
        </w:rPr>
      </w:pPr>
      <w:r w:rsidRPr="00D47CA2">
        <w:rPr>
          <w:color w:val="44546A" w:themeColor="text2"/>
        </w:rPr>
        <w:br/>
      </w:r>
      <w:r w:rsidR="4F712671" w:rsidRPr="00D47CA2">
        <w:rPr>
          <w:rFonts w:cs="Calibri"/>
          <w:b/>
          <w:bCs/>
          <w:color w:val="44546A" w:themeColor="text2"/>
        </w:rPr>
        <w:t xml:space="preserve">Artikel </w:t>
      </w:r>
      <w:r w:rsidR="6A055791" w:rsidRPr="00D47CA2">
        <w:rPr>
          <w:rFonts w:cs="Calibri"/>
          <w:b/>
          <w:bCs/>
          <w:color w:val="44546A" w:themeColor="text2"/>
        </w:rPr>
        <w:t>2</w:t>
      </w:r>
      <w:r w:rsidR="006F7B83" w:rsidRPr="00D47CA2">
        <w:rPr>
          <w:rFonts w:cs="Calibri"/>
          <w:b/>
          <w:bCs/>
          <w:color w:val="44546A" w:themeColor="text2"/>
        </w:rPr>
        <w:t>6</w:t>
      </w:r>
      <w:r w:rsidR="6A055791" w:rsidRPr="00D47CA2">
        <w:rPr>
          <w:rFonts w:cs="Calibri"/>
          <w:b/>
          <w:bCs/>
          <w:color w:val="44546A" w:themeColor="text2"/>
        </w:rPr>
        <w:t xml:space="preserve"> </w:t>
      </w:r>
      <w:r w:rsidR="00D47CA2" w:rsidRPr="00D47CA2">
        <w:rPr>
          <w:color w:val="44546A" w:themeColor="text2"/>
        </w:rPr>
        <w:t xml:space="preserve"> </w:t>
      </w:r>
      <w:r w:rsidR="4F712671" w:rsidRPr="00D47CA2">
        <w:rPr>
          <w:rFonts w:cs="Calibri"/>
          <w:b/>
          <w:bCs/>
          <w:color w:val="44546A" w:themeColor="text2"/>
        </w:rPr>
        <w:t>Het getuigschrift niet toekennen</w:t>
      </w:r>
    </w:p>
    <w:p w14:paraId="615F8BC6" w14:textId="12224012" w:rsidR="004B4DFF" w:rsidRDefault="004B4DFF" w:rsidP="008E21A9">
      <w:pPr>
        <w:pBdr>
          <w:top w:val="single" w:sz="6" w:space="2" w:color="FFFFFF"/>
          <w:left w:val="single" w:sz="6" w:space="0" w:color="FFFFFF"/>
          <w:bottom w:val="single" w:sz="6" w:space="0" w:color="FFFFFF"/>
          <w:right w:val="single" w:sz="6" w:space="0" w:color="FFFFFF"/>
        </w:pBdr>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color w:val="auto"/>
          <w:lang w:eastAsia="nl-NL"/>
        </w:rPr>
      </w:pPr>
      <w:r w:rsidRPr="0A1F44F2">
        <w:rPr>
          <w:rFonts w:eastAsia="Times New Roman" w:cs="Arial"/>
          <w:lang w:eastAsia="nl-NL"/>
        </w:rPr>
        <w:t>Als de klassenraad het getuigschrift niet toekent, motiveert hij zijn beslissing op basis van het leerlingendossier en deelt het schoolbestuur dit uiterlijk op 30 juni van het lopende schooljaar aangetekend mee aan de ouders.</w:t>
      </w:r>
      <w:r w:rsidR="1FEE7893" w:rsidRPr="0A1F44F2">
        <w:rPr>
          <w:rFonts w:eastAsia="Times New Roman" w:cs="Arial"/>
          <w:lang w:eastAsia="nl-NL"/>
        </w:rPr>
        <w:t xml:space="preserve"> </w:t>
      </w:r>
      <w:r w:rsidR="1FEE7893" w:rsidRPr="008C01F8">
        <w:rPr>
          <w:rFonts w:eastAsia="Times New Roman" w:cs="Arial"/>
          <w:color w:val="auto"/>
          <w:lang w:eastAsia="nl-NL"/>
        </w:rPr>
        <w:t>Bij de kennisgeving van de beslissing wordt de mogelijkheid</w:t>
      </w:r>
      <w:r w:rsidR="0A407E7E" w:rsidRPr="008C01F8">
        <w:rPr>
          <w:rFonts w:eastAsia="Times New Roman" w:cs="Arial"/>
          <w:color w:val="auto"/>
          <w:lang w:eastAsia="nl-NL"/>
        </w:rPr>
        <w:t xml:space="preserve"> vermeld</w:t>
      </w:r>
      <w:r w:rsidR="1FEE7893" w:rsidRPr="008C01F8">
        <w:rPr>
          <w:rFonts w:eastAsia="Times New Roman" w:cs="Arial"/>
          <w:color w:val="auto"/>
          <w:lang w:eastAsia="nl-NL"/>
        </w:rPr>
        <w:t xml:space="preserve"> om overleg aan te vragen bij de dire</w:t>
      </w:r>
      <w:r w:rsidR="1E240D64" w:rsidRPr="008C01F8">
        <w:rPr>
          <w:rFonts w:eastAsia="Times New Roman" w:cs="Arial"/>
          <w:color w:val="auto"/>
          <w:lang w:eastAsia="nl-NL"/>
        </w:rPr>
        <w:t>cteur of zijn afgevaardigde, de wijze waarop en de termijn waarbinnen het overleg moet worden aangevraagd</w:t>
      </w:r>
      <w:r w:rsidR="7ADFFED4" w:rsidRPr="008C01F8">
        <w:rPr>
          <w:rFonts w:eastAsia="Times New Roman" w:cs="Arial"/>
          <w:color w:val="auto"/>
          <w:lang w:eastAsia="nl-NL"/>
        </w:rPr>
        <w:t>.</w:t>
      </w:r>
    </w:p>
    <w:p w14:paraId="00A86537" w14:textId="77777777" w:rsidR="008E21A9" w:rsidRPr="008E21A9" w:rsidRDefault="008E21A9" w:rsidP="008E21A9">
      <w:pPr>
        <w:pBdr>
          <w:top w:val="single" w:sz="6" w:space="2" w:color="FFFFFF"/>
          <w:left w:val="single" w:sz="6" w:space="0" w:color="FFFFFF"/>
          <w:bottom w:val="single" w:sz="6" w:space="0" w:color="FFFFFF"/>
          <w:right w:val="single" w:sz="6" w:space="0" w:color="FFFFFF"/>
        </w:pBdr>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color w:val="auto"/>
          <w:lang w:eastAsia="nl-NL"/>
        </w:rPr>
      </w:pPr>
    </w:p>
    <w:p w14:paraId="29820811" w14:textId="64A82E1D" w:rsidR="004B4DFF" w:rsidRPr="00864A33" w:rsidRDefault="004B4DFF" w:rsidP="00C06E08">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szCs w:val="20"/>
          <w:lang w:eastAsia="nl-NL"/>
        </w:rPr>
      </w:pPr>
      <w:r w:rsidRPr="0047077E">
        <w:rPr>
          <w:rFonts w:eastAsia="Times New Roman" w:cs="Arial"/>
          <w:szCs w:val="20"/>
          <w:lang w:eastAsia="nl-NL"/>
        </w:rPr>
        <w:t>Een leerling die het getuigschrift basisonderwijs niet behaalt, krijgt een verklaring met de vermelding van het aantal en de soort van gevolgde schooljaren lager onderwijs.</w:t>
      </w:r>
      <w:r w:rsidR="008E5F04">
        <w:rPr>
          <w:rFonts w:eastAsia="Times New Roman" w:cs="Arial"/>
          <w:szCs w:val="20"/>
          <w:lang w:eastAsia="nl-NL"/>
        </w:rPr>
        <w:t xml:space="preserve"> </w:t>
      </w:r>
      <w:r w:rsidRPr="0047077E">
        <w:rPr>
          <w:rFonts w:eastAsia="Times New Roman" w:cs="Arial"/>
          <w:szCs w:val="20"/>
          <w:lang w:eastAsia="nl-NL"/>
        </w:rPr>
        <w:t>Naast deze verklaring heeft de leerling recht op een schriftelijke motivering waarom het getuigschrift basisonderwijs niet werd toegekend, alsook aandachtspunten voor de verdere schoolloopbaan.</w:t>
      </w:r>
    </w:p>
    <w:p w14:paraId="5D2D2928" w14:textId="77777777" w:rsidR="009D6451" w:rsidRDefault="009D6451" w:rsidP="00C06E08">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szCs w:val="20"/>
          <w:lang w:eastAsia="nl-NL"/>
        </w:rPr>
      </w:pPr>
    </w:p>
    <w:p w14:paraId="4684EFBD" w14:textId="3B0469D6" w:rsidR="004B4DFF" w:rsidRDefault="004B4DFF" w:rsidP="00C06E08">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szCs w:val="20"/>
          <w:lang w:eastAsia="nl-NL"/>
        </w:rPr>
      </w:pPr>
      <w:r w:rsidRPr="00CF3CBA">
        <w:rPr>
          <w:rFonts w:eastAsia="Times New Roman" w:cs="Arial"/>
          <w:szCs w:val="20"/>
          <w:lang w:eastAsia="nl-NL"/>
        </w:rPr>
        <w:t xml:space="preserve">Ouders die niet akkoord gaan met </w:t>
      </w:r>
      <w:r>
        <w:rPr>
          <w:rFonts w:eastAsia="Times New Roman" w:cs="Arial"/>
          <w:szCs w:val="20"/>
          <w:lang w:eastAsia="nl-NL"/>
        </w:rPr>
        <w:t>deze beslissing</w:t>
      </w:r>
      <w:r w:rsidRPr="00CF3CBA">
        <w:rPr>
          <w:rFonts w:eastAsia="Times New Roman" w:cs="Arial"/>
          <w:szCs w:val="20"/>
          <w:lang w:eastAsia="nl-NL"/>
        </w:rPr>
        <w:t xml:space="preserve">, kunnen </w:t>
      </w:r>
      <w:r>
        <w:rPr>
          <w:rFonts w:eastAsia="Times New Roman" w:cs="Arial"/>
          <w:szCs w:val="20"/>
          <w:lang w:eastAsia="nl-NL"/>
        </w:rPr>
        <w:t xml:space="preserve">uiterlijk binnen de drie werkdagen </w:t>
      </w:r>
      <w:r w:rsidRPr="00CF3CBA">
        <w:rPr>
          <w:rFonts w:eastAsia="Times New Roman" w:cs="Arial"/>
          <w:szCs w:val="20"/>
          <w:lang w:eastAsia="nl-NL"/>
        </w:rPr>
        <w:t>een overleg vragen met de directeur</w:t>
      </w:r>
      <w:r w:rsidR="005C5E55">
        <w:rPr>
          <w:rFonts w:eastAsia="Times New Roman" w:cs="Arial"/>
          <w:szCs w:val="20"/>
          <w:lang w:eastAsia="nl-NL"/>
        </w:rPr>
        <w:t>.</w:t>
      </w:r>
      <w:r w:rsidRPr="00CF3CBA">
        <w:rPr>
          <w:rFonts w:eastAsia="Times New Roman" w:cs="Arial"/>
          <w:szCs w:val="20"/>
          <w:lang w:eastAsia="nl-NL"/>
        </w:rPr>
        <w:t xml:space="preserve"> De bedoeling van dit overleg is om alsnog tot een overeenkomst te komen zonder dat de formele beroepsprocedure opgestart moet worden.</w:t>
      </w:r>
    </w:p>
    <w:p w14:paraId="58C4EA39" w14:textId="77777777" w:rsidR="00C06E08" w:rsidRDefault="00C06E08" w:rsidP="00C06E08">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szCs w:val="20"/>
          <w:lang w:eastAsia="nl-NL"/>
        </w:rPr>
      </w:pPr>
    </w:p>
    <w:p w14:paraId="74EE0471" w14:textId="6C7828DF" w:rsidR="004B4DFF" w:rsidRDefault="004B4DFF" w:rsidP="00C06E08">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szCs w:val="20"/>
          <w:lang w:eastAsia="nl-NL"/>
        </w:rPr>
      </w:pPr>
      <w:r>
        <w:rPr>
          <w:rFonts w:eastAsia="Times New Roman" w:cs="Arial"/>
          <w:szCs w:val="20"/>
          <w:lang w:eastAsia="nl-NL"/>
        </w:rPr>
        <w:t>Dit overleg vindt plaats binnen de twee werkdagen</w:t>
      </w:r>
      <w:r w:rsidRPr="00CF3CBA">
        <w:rPr>
          <w:rFonts w:eastAsia="Times New Roman" w:cs="Arial"/>
          <w:szCs w:val="20"/>
          <w:lang w:eastAsia="nl-NL"/>
        </w:rPr>
        <w:t xml:space="preserve"> </w:t>
      </w:r>
      <w:r>
        <w:rPr>
          <w:rFonts w:eastAsia="Times New Roman" w:cs="Arial"/>
          <w:szCs w:val="20"/>
          <w:lang w:eastAsia="nl-NL"/>
        </w:rPr>
        <w:t>na de aanvraag tot gesprek.</w:t>
      </w:r>
    </w:p>
    <w:p w14:paraId="028ABF68" w14:textId="77777777" w:rsidR="00442488" w:rsidRDefault="00442488" w:rsidP="00C06E08">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szCs w:val="20"/>
          <w:lang w:eastAsia="nl-NL"/>
        </w:rPr>
      </w:pPr>
    </w:p>
    <w:p w14:paraId="68FAF528" w14:textId="06D05CF4" w:rsidR="004B4DFF" w:rsidRDefault="004B4DFF" w:rsidP="00C06E08">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szCs w:val="20"/>
          <w:lang w:eastAsia="nl-NL"/>
        </w:rPr>
      </w:pPr>
      <w:r w:rsidRPr="00CF3CBA">
        <w:rPr>
          <w:rFonts w:eastAsia="Times New Roman" w:cs="Arial"/>
          <w:szCs w:val="20"/>
          <w:lang w:eastAsia="nl-NL"/>
        </w:rPr>
        <w:t xml:space="preserve">De school kan dit overleg niet weigeren en er moet een </w:t>
      </w:r>
      <w:r w:rsidR="00B240E5" w:rsidRPr="00CF3CBA">
        <w:rPr>
          <w:rFonts w:eastAsia="Times New Roman" w:cs="Arial"/>
          <w:szCs w:val="20"/>
          <w:lang w:eastAsia="nl-NL"/>
        </w:rPr>
        <w:t>schriftelijk</w:t>
      </w:r>
      <w:r w:rsidRPr="00CF3CBA">
        <w:rPr>
          <w:rFonts w:eastAsia="Times New Roman" w:cs="Arial"/>
          <w:szCs w:val="20"/>
          <w:lang w:eastAsia="nl-NL"/>
        </w:rPr>
        <w:t xml:space="preserve"> verslag van gemaakt worden. </w:t>
      </w:r>
    </w:p>
    <w:p w14:paraId="48115B0C" w14:textId="77777777" w:rsidR="00C06E08" w:rsidRDefault="00C06E08" w:rsidP="00C06E08">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szCs w:val="20"/>
          <w:lang w:eastAsia="nl-NL"/>
        </w:rPr>
      </w:pPr>
    </w:p>
    <w:p w14:paraId="7E9BE67B" w14:textId="155A6640" w:rsidR="004B4DFF" w:rsidRDefault="004B4DFF" w:rsidP="00C06E08">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szCs w:val="20"/>
          <w:lang w:eastAsia="nl-NL"/>
        </w:rPr>
      </w:pPr>
      <w:r>
        <w:rPr>
          <w:rFonts w:eastAsia="Times New Roman" w:cs="Arial"/>
          <w:szCs w:val="20"/>
          <w:lang w:eastAsia="nl-NL"/>
        </w:rPr>
        <w:t>In dit verslag wordt meteen opgenomen of de directeur de klassenraad al dan niet opnieuw samenroept.</w:t>
      </w:r>
    </w:p>
    <w:p w14:paraId="3DE5EC8D" w14:textId="77777777" w:rsidR="004B4DFF" w:rsidRPr="00CF3CBA" w:rsidRDefault="004B4DFF" w:rsidP="0039434B">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szCs w:val="20"/>
          <w:lang w:eastAsia="nl-NL"/>
        </w:rPr>
      </w:pPr>
    </w:p>
    <w:p w14:paraId="38B0BE68" w14:textId="34021121" w:rsidR="004B4DFF" w:rsidRPr="008C01F8" w:rsidRDefault="004B4DFF" w:rsidP="0A1F44F2">
      <w:pPr>
        <w:pBdr>
          <w:top w:val="single" w:sz="6" w:space="2" w:color="FFFFFF"/>
          <w:left w:val="single" w:sz="6" w:space="0" w:color="FFFFFF"/>
          <w:bottom w:val="single" w:sz="6" w:space="0" w:color="FFFFFF"/>
          <w:right w:val="single" w:sz="6" w:space="0" w:color="FFFFFF"/>
        </w:pBdr>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color w:val="auto"/>
          <w:lang w:eastAsia="nl-NL"/>
        </w:rPr>
      </w:pPr>
      <w:r w:rsidRPr="0A1F44F2">
        <w:rPr>
          <w:rFonts w:eastAsia="Times New Roman" w:cs="Arial"/>
          <w:color w:val="auto"/>
          <w:lang w:eastAsia="nl-NL"/>
        </w:rPr>
        <w:t>Wanneer de ouders niet akkoord gaan met de beslissing (hetzij om de klassenraad niet bijeen te roepen, hetzij om het getuigschrift niet toe te kennen), dan wijst de school de ouders schriftelijk op de mogelijkheid tot beroep bij de beroepscommissie</w:t>
      </w:r>
      <w:r w:rsidR="0AC7A2D5" w:rsidRPr="0A1F44F2">
        <w:rPr>
          <w:rFonts w:eastAsia="Times New Roman" w:cs="Arial"/>
          <w:lang w:eastAsia="nl-NL"/>
        </w:rPr>
        <w:t xml:space="preserve"> </w:t>
      </w:r>
      <w:r w:rsidR="0AC7A2D5" w:rsidRPr="008C01F8">
        <w:rPr>
          <w:rFonts w:eastAsia="Times New Roman" w:cs="Arial"/>
          <w:color w:val="auto"/>
          <w:lang w:eastAsia="nl-NL"/>
        </w:rPr>
        <w:t>en op de wijze waarop en de termijn waarbinnen het beroep moet worden ingediend</w:t>
      </w:r>
      <w:r w:rsidR="00AA386A">
        <w:rPr>
          <w:rFonts w:eastAsia="Times New Roman" w:cs="Arial"/>
          <w:color w:val="auto"/>
          <w:lang w:eastAsia="nl-NL"/>
        </w:rPr>
        <w:t>.</w:t>
      </w:r>
    </w:p>
    <w:p w14:paraId="6F8565CF" w14:textId="77777777" w:rsidR="004B4DFF" w:rsidRPr="008C01F8" w:rsidRDefault="004B4DFF" w:rsidP="0039434B">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eastAsia="Times New Roman" w:cs="Arial"/>
          <w:color w:val="auto"/>
          <w:szCs w:val="20"/>
          <w:lang w:eastAsia="nl-NL"/>
        </w:rPr>
      </w:pPr>
    </w:p>
    <w:p w14:paraId="6B9FA1B8" w14:textId="3DAC352B" w:rsidR="004B4DFF" w:rsidRPr="008C01F8" w:rsidRDefault="004B4DFF" w:rsidP="0A1F44F2">
      <w:pPr>
        <w:pBdr>
          <w:top w:val="single" w:sz="6" w:space="2" w:color="FFFFFF"/>
          <w:left w:val="single" w:sz="6" w:space="0" w:color="FFFFFF"/>
          <w:bottom w:val="single" w:sz="6" w:space="0" w:color="FFFFFF"/>
          <w:right w:val="single" w:sz="6" w:space="0" w:color="FFFFFF"/>
        </w:pBd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color w:val="auto"/>
          <w:lang w:eastAsia="nl-NL"/>
        </w:rPr>
      </w:pPr>
      <w:r w:rsidRPr="008C01F8">
        <w:rPr>
          <w:rFonts w:eastAsia="Times New Roman" w:cs="Arial"/>
          <w:color w:val="auto"/>
          <w:lang w:eastAsia="nl-NL"/>
        </w:rPr>
        <w:t>Indien de klassenraad bij zijn oorspronkelijke beslissing blijft, wordt zij opnieuw gemotiveerd en door</w:t>
      </w:r>
      <w:r w:rsidR="00C06E08" w:rsidRPr="008C01F8">
        <w:rPr>
          <w:rFonts w:eastAsia="Times New Roman" w:cs="Arial"/>
          <w:color w:val="auto"/>
          <w:lang w:eastAsia="nl-NL"/>
        </w:rPr>
        <w:t xml:space="preserve"> </w:t>
      </w:r>
      <w:r w:rsidRPr="008C01F8">
        <w:rPr>
          <w:rFonts w:eastAsia="Times New Roman" w:cs="Arial"/>
          <w:color w:val="auto"/>
          <w:lang w:eastAsia="nl-NL"/>
        </w:rPr>
        <w:t xml:space="preserve">het schoolbestuur aangetekend meegedeeld aan de ouders, uiterlijk binnen de drie </w:t>
      </w:r>
      <w:r w:rsidR="00B240E5" w:rsidRPr="008C01F8">
        <w:rPr>
          <w:rFonts w:eastAsia="Times New Roman" w:cs="Arial"/>
          <w:color w:val="auto"/>
          <w:lang w:eastAsia="nl-NL"/>
        </w:rPr>
        <w:t>werkdagen.</w:t>
      </w:r>
      <w:r w:rsidRPr="008C01F8">
        <w:rPr>
          <w:rFonts w:eastAsia="Times New Roman" w:cs="Arial"/>
          <w:color w:val="auto"/>
          <w:lang w:eastAsia="nl-NL"/>
        </w:rPr>
        <w:t xml:space="preserve"> Wanneer de ouders niet akkoord gaan met de beslissing dan wijst de school de ouders schriftelijk op de mogelijkheid tot beroep bij de beroepscommissie</w:t>
      </w:r>
      <w:r w:rsidR="160B677E" w:rsidRPr="008C01F8">
        <w:rPr>
          <w:rFonts w:eastAsia="Times New Roman" w:cs="Arial"/>
          <w:color w:val="auto"/>
          <w:lang w:eastAsia="nl-NL"/>
        </w:rPr>
        <w:t xml:space="preserve"> en op de wijze waarop en de termijn waarbinnen het beroep moet worden ingediend</w:t>
      </w:r>
      <w:r w:rsidRPr="008C01F8">
        <w:rPr>
          <w:rFonts w:eastAsia="Times New Roman" w:cs="Arial"/>
          <w:color w:val="auto"/>
          <w:lang w:eastAsia="nl-NL"/>
        </w:rPr>
        <w:t>.</w:t>
      </w:r>
    </w:p>
    <w:p w14:paraId="75D684DD" w14:textId="13565687" w:rsidR="004B4DFF" w:rsidRPr="00C93798" w:rsidRDefault="004B4DFF" w:rsidP="0039434B">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eastAsia="Times New Roman" w:cs="Arial"/>
          <w:szCs w:val="20"/>
          <w:lang w:eastAsia="nl-NL"/>
        </w:rPr>
      </w:pPr>
    </w:p>
    <w:p w14:paraId="34A63230" w14:textId="6DB3B498" w:rsidR="004B4DFF" w:rsidRPr="000E621C" w:rsidRDefault="4F712671" w:rsidP="000E621C">
      <w:pPr>
        <w:pStyle w:val="Titel"/>
        <w:rPr>
          <w:sz w:val="22"/>
          <w:szCs w:val="22"/>
        </w:rPr>
      </w:pPr>
      <w:r w:rsidRPr="000E621C">
        <w:rPr>
          <w:sz w:val="22"/>
          <w:szCs w:val="22"/>
        </w:rPr>
        <w:t xml:space="preserve">Artikel </w:t>
      </w:r>
      <w:r w:rsidR="10F0E50B" w:rsidRPr="000E621C">
        <w:rPr>
          <w:sz w:val="22"/>
          <w:szCs w:val="22"/>
        </w:rPr>
        <w:t>2</w:t>
      </w:r>
      <w:r w:rsidR="006F7B83" w:rsidRPr="000E621C">
        <w:rPr>
          <w:sz w:val="22"/>
          <w:szCs w:val="22"/>
        </w:rPr>
        <w:t>7</w:t>
      </w:r>
      <w:r w:rsidR="00D47CA2">
        <w:rPr>
          <w:sz w:val="22"/>
          <w:szCs w:val="22"/>
        </w:rPr>
        <w:t xml:space="preserve">  </w:t>
      </w:r>
      <w:r w:rsidRPr="000E621C">
        <w:rPr>
          <w:sz w:val="22"/>
          <w:szCs w:val="22"/>
        </w:rPr>
        <w:t>Beroepsprocedure</w:t>
      </w:r>
    </w:p>
    <w:p w14:paraId="66E03B7E" w14:textId="714529E1" w:rsidR="004B4DFF" w:rsidRDefault="004B4DFF" w:rsidP="0039434B">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eastAsia="Times New Roman" w:cs="Arial"/>
          <w:szCs w:val="20"/>
          <w:lang w:eastAsia="nl-NL"/>
        </w:rPr>
      </w:pPr>
      <w:r w:rsidRPr="00764397">
        <w:rPr>
          <w:rFonts w:eastAsia="Times New Roman" w:cs="Arial"/>
          <w:szCs w:val="20"/>
          <w:lang w:eastAsia="nl-NL"/>
        </w:rPr>
        <w:t>§1</w:t>
      </w:r>
      <w:r>
        <w:rPr>
          <w:rFonts w:eastAsia="Times New Roman" w:cs="Arial"/>
          <w:szCs w:val="20"/>
          <w:lang w:eastAsia="nl-NL"/>
        </w:rPr>
        <w:tab/>
      </w:r>
      <w:r w:rsidRPr="00C93798">
        <w:rPr>
          <w:rFonts w:eastAsia="Times New Roman" w:cs="Arial"/>
          <w:szCs w:val="20"/>
          <w:lang w:eastAsia="nl-NL"/>
        </w:rPr>
        <w:t>Ouders kunnen het niet</w:t>
      </w:r>
      <w:r>
        <w:rPr>
          <w:rFonts w:eastAsia="Times New Roman" w:cs="Arial"/>
          <w:szCs w:val="20"/>
          <w:lang w:eastAsia="nl-NL"/>
        </w:rPr>
        <w:t>-t</w:t>
      </w:r>
      <w:r w:rsidRPr="00C93798">
        <w:rPr>
          <w:rFonts w:eastAsia="Times New Roman" w:cs="Arial"/>
          <w:szCs w:val="20"/>
          <w:lang w:eastAsia="nl-NL"/>
        </w:rPr>
        <w:t>oekennen van een getuigschrift door de klassenraad betwisten en kunnen een beroepsprocedure instellen</w:t>
      </w:r>
      <w:r>
        <w:rPr>
          <w:rFonts w:eastAsia="Times New Roman" w:cs="Arial"/>
          <w:szCs w:val="20"/>
          <w:lang w:eastAsia="nl-NL"/>
        </w:rPr>
        <w:t xml:space="preserve">, na voorgaande stappen, zoals beschreven in </w:t>
      </w:r>
      <w:r w:rsidRPr="008B2D5A">
        <w:rPr>
          <w:rFonts w:eastAsia="Times New Roman" w:cs="Arial"/>
          <w:szCs w:val="20"/>
          <w:lang w:eastAsia="nl-NL"/>
        </w:rPr>
        <w:t>artikel 2</w:t>
      </w:r>
      <w:r>
        <w:rPr>
          <w:rFonts w:eastAsia="Times New Roman" w:cs="Arial"/>
          <w:szCs w:val="20"/>
          <w:lang w:eastAsia="nl-NL"/>
        </w:rPr>
        <w:t>3</w:t>
      </w:r>
      <w:r w:rsidRPr="008B2D5A">
        <w:rPr>
          <w:rFonts w:eastAsia="Times New Roman" w:cs="Arial"/>
          <w:szCs w:val="20"/>
          <w:lang w:eastAsia="nl-NL"/>
        </w:rPr>
        <w:t>.</w:t>
      </w:r>
    </w:p>
    <w:p w14:paraId="7FA09E66" w14:textId="77777777" w:rsidR="00C06E08" w:rsidRDefault="004B4DFF" w:rsidP="0039434B">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eastAsia="Times New Roman" w:cs="Arial"/>
          <w:color w:val="00B050"/>
          <w:szCs w:val="20"/>
          <w:lang w:eastAsia="nl-NL"/>
        </w:rPr>
      </w:pPr>
      <w:r>
        <w:rPr>
          <w:rFonts w:eastAsia="Times New Roman" w:cs="Arial"/>
          <w:color w:val="00B050"/>
          <w:szCs w:val="20"/>
          <w:lang w:eastAsia="nl-NL"/>
        </w:rPr>
        <w:tab/>
      </w:r>
    </w:p>
    <w:p w14:paraId="43574BBB" w14:textId="1280796E" w:rsidR="004B4DFF" w:rsidRDefault="00C06E08" w:rsidP="0039434B">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eastAsia="Times New Roman" w:cs="Arial"/>
          <w:szCs w:val="20"/>
          <w:lang w:eastAsia="nl-NL"/>
        </w:rPr>
      </w:pPr>
      <w:r>
        <w:rPr>
          <w:rFonts w:eastAsia="Times New Roman" w:cs="Arial"/>
          <w:color w:val="00B050"/>
          <w:szCs w:val="20"/>
          <w:lang w:eastAsia="nl-NL"/>
        </w:rPr>
        <w:tab/>
      </w:r>
      <w:r w:rsidR="004B4DFF" w:rsidRPr="00C93798">
        <w:rPr>
          <w:rFonts w:eastAsia="Times New Roman" w:cs="Arial"/>
          <w:szCs w:val="20"/>
          <w:lang w:eastAsia="nl-NL"/>
        </w:rPr>
        <w:t>Dit beroep moet door de ouders</w:t>
      </w:r>
      <w:r w:rsidR="004B4DFF">
        <w:rPr>
          <w:rFonts w:eastAsia="Times New Roman" w:cs="Arial"/>
          <w:szCs w:val="20"/>
          <w:lang w:eastAsia="nl-NL"/>
        </w:rPr>
        <w:t xml:space="preserve"> aangetekend en </w:t>
      </w:r>
      <w:r w:rsidR="004B4DFF" w:rsidRPr="00C93798">
        <w:rPr>
          <w:rFonts w:eastAsia="Times New Roman" w:cs="Arial"/>
          <w:szCs w:val="20"/>
          <w:lang w:eastAsia="nl-NL"/>
        </w:rPr>
        <w:t xml:space="preserve">binnen </w:t>
      </w:r>
      <w:r w:rsidR="004B4DFF" w:rsidRPr="00B57EE7">
        <w:rPr>
          <w:rFonts w:eastAsia="Times New Roman" w:cs="Arial"/>
          <w:szCs w:val="20"/>
          <w:lang w:eastAsia="nl-NL"/>
        </w:rPr>
        <w:t xml:space="preserve">de vijf </w:t>
      </w:r>
      <w:r w:rsidR="004B4DFF">
        <w:rPr>
          <w:rFonts w:eastAsia="Times New Roman" w:cs="Arial"/>
          <w:szCs w:val="20"/>
          <w:lang w:eastAsia="nl-NL"/>
        </w:rPr>
        <w:t>werkda</w:t>
      </w:r>
      <w:r w:rsidR="004B4DFF" w:rsidRPr="00B57EE7">
        <w:rPr>
          <w:rFonts w:eastAsia="Times New Roman" w:cs="Arial"/>
          <w:szCs w:val="20"/>
          <w:lang w:eastAsia="nl-NL"/>
        </w:rPr>
        <w:t>gen</w:t>
      </w:r>
      <w:r w:rsidR="004B4DFF">
        <w:rPr>
          <w:rFonts w:eastAsia="Times New Roman" w:cs="Arial"/>
          <w:szCs w:val="20"/>
          <w:lang w:eastAsia="nl-NL"/>
        </w:rPr>
        <w:t xml:space="preserve"> </w:t>
      </w:r>
      <w:r w:rsidR="004B4DFF" w:rsidRPr="00C93798">
        <w:rPr>
          <w:rFonts w:eastAsia="Times New Roman" w:cs="Arial"/>
          <w:szCs w:val="20"/>
          <w:lang w:eastAsia="nl-NL"/>
        </w:rPr>
        <w:t>ingediend worden bij het schoolbestuur.</w:t>
      </w:r>
    </w:p>
    <w:p w14:paraId="0701218C" w14:textId="77777777" w:rsidR="004B4DFF" w:rsidRPr="008B2B00" w:rsidRDefault="004B4DFF" w:rsidP="0039434B">
      <w:pPr>
        <w:numPr>
          <w:ilvl w:val="12"/>
          <w:numId w:val="0"/>
        </w:numPr>
        <w:pBdr>
          <w:top w:val="single" w:sz="6" w:space="2" w:color="FFFFFF"/>
          <w:left w:val="single" w:sz="6" w:space="0" w:color="FFFFFF"/>
          <w:bottom w:val="single" w:sz="6" w:space="0" w:color="FFFFFF"/>
          <w:right w:val="single" w:sz="6" w:space="0" w:color="FFFFFF"/>
        </w:pBdr>
        <w:tabs>
          <w:tab w:val="left" w:pos="-72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eastAsia="Times New Roman" w:cs="Arial"/>
          <w:color w:val="00B050"/>
          <w:szCs w:val="20"/>
          <w:lang w:eastAsia="nl-NL"/>
        </w:rPr>
      </w:pPr>
    </w:p>
    <w:p w14:paraId="5170BED1" w14:textId="77777777" w:rsidR="004B4DFF" w:rsidRPr="00E02DF5" w:rsidRDefault="004B4DFF" w:rsidP="0039434B">
      <w:pPr>
        <w:pBdr>
          <w:top w:val="single" w:sz="6" w:space="0" w:color="FFFFFF"/>
          <w:left w:val="single" w:sz="6" w:space="0" w:color="FFFFFF"/>
          <w:bottom w:val="single" w:sz="6" w:space="0" w:color="FFFFFF"/>
          <w:right w:val="single" w:sz="6" w:space="0" w:color="FFFFFF"/>
        </w:pBdr>
        <w:tabs>
          <w:tab w:val="left" w:pos="708"/>
          <w:tab w:val="left" w:pos="2124"/>
          <w:tab w:val="left" w:pos="2832"/>
          <w:tab w:val="left" w:pos="3540"/>
          <w:tab w:val="left" w:pos="4248"/>
          <w:tab w:val="left" w:pos="4956"/>
          <w:tab w:val="left" w:pos="5664"/>
          <w:tab w:val="left" w:pos="6372"/>
          <w:tab w:val="left" w:pos="7080"/>
          <w:tab w:val="left" w:pos="7788"/>
          <w:tab w:val="left" w:pos="8496"/>
        </w:tabs>
        <w:ind w:left="709" w:hanging="709"/>
        <w:rPr>
          <w:rFonts w:eastAsia="Times New Roman" w:cs="Arial"/>
          <w:szCs w:val="20"/>
          <w:lang w:eastAsia="nl-NL"/>
        </w:rPr>
      </w:pPr>
      <w:r>
        <w:rPr>
          <w:rFonts w:eastAsia="Times New Roman" w:cs="Arial"/>
          <w:szCs w:val="20"/>
          <w:lang w:eastAsia="nl-NL"/>
        </w:rPr>
        <w:lastRenderedPageBreak/>
        <w:tab/>
      </w:r>
      <w:r w:rsidRPr="00E02DF5">
        <w:rPr>
          <w:rFonts w:eastAsia="Times New Roman" w:cs="Arial"/>
          <w:szCs w:val="20"/>
          <w:lang w:eastAsia="nl-NL"/>
        </w:rPr>
        <w:t xml:space="preserve">Het beroep: </w:t>
      </w:r>
    </w:p>
    <w:p w14:paraId="6D553249" w14:textId="77777777" w:rsidR="004B4DFF" w:rsidRPr="008B2B00" w:rsidRDefault="43F65DBB">
      <w:pPr>
        <w:numPr>
          <w:ilvl w:val="2"/>
          <w:numId w:val="20"/>
        </w:numPr>
        <w:pBdr>
          <w:top w:val="single" w:sz="6" w:space="0" w:color="FFFFFF"/>
          <w:left w:val="single" w:sz="6" w:space="0" w:color="FFFFFF"/>
          <w:bottom w:val="single" w:sz="6" w:space="0" w:color="FFFFFF"/>
          <w:right w:val="single" w:sz="6" w:space="0" w:color="FFFFFF"/>
        </w:pBdr>
        <w:tabs>
          <w:tab w:val="clear" w:pos="2060"/>
          <w:tab w:val="left" w:pos="708"/>
          <w:tab w:val="left" w:pos="2832"/>
          <w:tab w:val="left" w:pos="3540"/>
          <w:tab w:val="left" w:pos="4248"/>
          <w:tab w:val="left" w:pos="4956"/>
          <w:tab w:val="left" w:pos="5664"/>
          <w:tab w:val="left" w:pos="6372"/>
          <w:tab w:val="left" w:pos="7080"/>
          <w:tab w:val="left" w:pos="7788"/>
          <w:tab w:val="left" w:pos="8496"/>
        </w:tabs>
        <w:ind w:left="1134"/>
        <w:rPr>
          <w:rFonts w:eastAsia="Times New Roman" w:cs="Arial"/>
          <w:szCs w:val="20"/>
          <w:lang w:eastAsia="nl-NL"/>
        </w:rPr>
      </w:pPr>
      <w:r w:rsidRPr="0E08765A">
        <w:rPr>
          <w:rFonts w:eastAsia="Times New Roman" w:cs="Arial"/>
          <w:lang w:eastAsia="nl-NL"/>
        </w:rPr>
        <w:t xml:space="preserve">wordt gedateerd en ondertekend; </w:t>
      </w:r>
    </w:p>
    <w:p w14:paraId="78771CF7" w14:textId="77777777" w:rsidR="004B4DFF" w:rsidRPr="008B2B00" w:rsidRDefault="43F65DBB">
      <w:pPr>
        <w:numPr>
          <w:ilvl w:val="2"/>
          <w:numId w:val="20"/>
        </w:numPr>
        <w:pBdr>
          <w:top w:val="single" w:sz="6" w:space="0" w:color="FFFFFF"/>
          <w:left w:val="single" w:sz="6" w:space="0" w:color="FFFFFF"/>
          <w:bottom w:val="single" w:sz="6" w:space="0" w:color="FFFFFF"/>
          <w:right w:val="single" w:sz="6" w:space="0" w:color="FFFFFF"/>
        </w:pBdr>
        <w:tabs>
          <w:tab w:val="clear" w:pos="2060"/>
          <w:tab w:val="left" w:pos="708"/>
          <w:tab w:val="left" w:pos="2832"/>
          <w:tab w:val="left" w:pos="3540"/>
          <w:tab w:val="left" w:pos="4248"/>
          <w:tab w:val="left" w:pos="4956"/>
          <w:tab w:val="left" w:pos="5664"/>
          <w:tab w:val="left" w:pos="6372"/>
          <w:tab w:val="left" w:pos="7080"/>
          <w:tab w:val="left" w:pos="7788"/>
          <w:tab w:val="left" w:pos="8496"/>
        </w:tabs>
        <w:ind w:left="1134"/>
        <w:rPr>
          <w:rFonts w:eastAsia="Times New Roman" w:cs="Arial"/>
          <w:szCs w:val="20"/>
          <w:lang w:eastAsia="nl-NL"/>
        </w:rPr>
      </w:pPr>
      <w:r w:rsidRPr="0E08765A">
        <w:rPr>
          <w:rFonts w:eastAsia="Times New Roman" w:cs="Arial"/>
          <w:lang w:eastAsia="nl-NL"/>
        </w:rPr>
        <w:t>vermeldt ten minste het voorwerp van beroep met omschrijving en motivering van de ingeroepen bezwaren;</w:t>
      </w:r>
    </w:p>
    <w:p w14:paraId="0C9F3914" w14:textId="77777777" w:rsidR="004B4DFF" w:rsidRPr="00E02DF5" w:rsidRDefault="43F65DBB">
      <w:pPr>
        <w:numPr>
          <w:ilvl w:val="2"/>
          <w:numId w:val="20"/>
        </w:numPr>
        <w:pBdr>
          <w:top w:val="single" w:sz="6" w:space="0" w:color="FFFFFF"/>
          <w:left w:val="single" w:sz="6" w:space="0" w:color="FFFFFF"/>
          <w:bottom w:val="single" w:sz="6" w:space="0" w:color="FFFFFF"/>
          <w:right w:val="single" w:sz="6" w:space="0" w:color="FFFFFF"/>
        </w:pBdr>
        <w:tabs>
          <w:tab w:val="clear" w:pos="2060"/>
          <w:tab w:val="left" w:pos="708"/>
          <w:tab w:val="left" w:pos="2832"/>
          <w:tab w:val="left" w:pos="3540"/>
          <w:tab w:val="left" w:pos="4248"/>
          <w:tab w:val="left" w:pos="4956"/>
          <w:tab w:val="left" w:pos="5664"/>
          <w:tab w:val="left" w:pos="6372"/>
          <w:tab w:val="left" w:pos="7080"/>
          <w:tab w:val="left" w:pos="7788"/>
          <w:tab w:val="left" w:pos="8496"/>
        </w:tabs>
        <w:ind w:left="1134"/>
        <w:rPr>
          <w:rFonts w:eastAsia="Times New Roman" w:cs="Arial"/>
          <w:szCs w:val="20"/>
          <w:lang w:eastAsia="nl-NL"/>
        </w:rPr>
      </w:pPr>
      <w:r w:rsidRPr="0E08765A">
        <w:rPr>
          <w:rFonts w:eastAsia="Times New Roman" w:cs="Arial"/>
          <w:lang w:eastAsia="nl-NL"/>
        </w:rPr>
        <w:t xml:space="preserve">kan aangevuld worden met overtuigingsstukken; </w:t>
      </w:r>
    </w:p>
    <w:p w14:paraId="4116F90F" w14:textId="77777777" w:rsidR="004B4DFF" w:rsidRPr="00C93798" w:rsidRDefault="004B4DFF" w:rsidP="0039434B">
      <w:pPr>
        <w:pBdr>
          <w:top w:val="single" w:sz="6" w:space="0" w:color="FFFFFF"/>
          <w:left w:val="single" w:sz="6" w:space="0" w:color="FFFFFF"/>
          <w:bottom w:val="single" w:sz="6" w:space="0" w:color="FFFFFF"/>
          <w:right w:val="single" w:sz="6" w:space="0" w:color="FFFFFF"/>
        </w:pBdr>
        <w:tabs>
          <w:tab w:val="left" w:pos="709"/>
          <w:tab w:val="left" w:pos="2124"/>
          <w:tab w:val="left" w:pos="2832"/>
          <w:tab w:val="left" w:pos="3540"/>
          <w:tab w:val="left" w:pos="4248"/>
          <w:tab w:val="left" w:pos="4956"/>
          <w:tab w:val="left" w:pos="5664"/>
          <w:tab w:val="left" w:pos="6372"/>
          <w:tab w:val="left" w:pos="7080"/>
          <w:tab w:val="left" w:pos="7788"/>
          <w:tab w:val="left" w:pos="8496"/>
        </w:tabs>
        <w:ind w:left="709" w:hanging="709"/>
        <w:rPr>
          <w:rFonts w:eastAsia="Times New Roman" w:cs="Arial"/>
          <w:szCs w:val="20"/>
          <w:lang w:eastAsia="nl-NL"/>
        </w:rPr>
      </w:pPr>
    </w:p>
    <w:p w14:paraId="295D85E6" w14:textId="6CBE8B9A" w:rsidR="004B4DFF" w:rsidRPr="00C93798" w:rsidRDefault="004B4DFF" w:rsidP="0039434B">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r w:rsidRPr="00C93798">
        <w:rPr>
          <w:rFonts w:eastAsia="Times New Roman" w:cs="Arial"/>
          <w:szCs w:val="20"/>
          <w:lang w:eastAsia="nl-NL"/>
        </w:rPr>
        <w:t>§2</w:t>
      </w:r>
      <w:r>
        <w:rPr>
          <w:rFonts w:eastAsia="Times New Roman" w:cs="Arial"/>
          <w:szCs w:val="20"/>
          <w:lang w:eastAsia="nl-NL"/>
        </w:rPr>
        <w:tab/>
      </w:r>
      <w:r w:rsidRPr="00C93798">
        <w:rPr>
          <w:rFonts w:eastAsia="Times New Roman" w:cs="Arial"/>
          <w:szCs w:val="20"/>
          <w:lang w:eastAsia="nl-NL"/>
        </w:rPr>
        <w:t>Het beroep wordt behand</w:t>
      </w:r>
      <w:r>
        <w:rPr>
          <w:rFonts w:eastAsia="Times New Roman" w:cs="Arial"/>
          <w:szCs w:val="20"/>
          <w:lang w:eastAsia="nl-NL"/>
        </w:rPr>
        <w:t xml:space="preserve">eld door een beroepscommissie, </w:t>
      </w:r>
      <w:r w:rsidRPr="00C93798">
        <w:rPr>
          <w:rFonts w:eastAsia="Times New Roman" w:cs="Arial"/>
          <w:szCs w:val="20"/>
          <w:lang w:eastAsia="nl-NL"/>
        </w:rPr>
        <w:t>opgericht door het schoolbestuur.</w:t>
      </w:r>
    </w:p>
    <w:p w14:paraId="03E68D0B" w14:textId="77777777" w:rsidR="004B4DFF" w:rsidRPr="003D68DB" w:rsidRDefault="004B4DFF" w:rsidP="0039434B">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iCs/>
          <w:color w:val="auto"/>
          <w:szCs w:val="20"/>
          <w:lang w:eastAsia="nl-NL"/>
        </w:rPr>
      </w:pPr>
    </w:p>
    <w:p w14:paraId="3EBD9339" w14:textId="12606D02" w:rsidR="004B4DFF" w:rsidRPr="003D68DB" w:rsidRDefault="004B4DFF" w:rsidP="00C06E08">
      <w:pPr>
        <w:ind w:left="709" w:right="77"/>
        <w:rPr>
          <w:rFonts w:eastAsia="Times New Roman" w:cs="Arial"/>
          <w:iCs/>
          <w:color w:val="auto"/>
          <w:szCs w:val="20"/>
          <w:lang w:eastAsia="nl-NL"/>
        </w:rPr>
      </w:pPr>
      <w:r w:rsidRPr="003D68DB">
        <w:rPr>
          <w:rFonts w:eastAsia="Times New Roman" w:cs="Arial"/>
          <w:iCs/>
          <w:color w:val="auto"/>
          <w:spacing w:val="1"/>
          <w:szCs w:val="20"/>
          <w:lang w:eastAsia="nl-NL"/>
        </w:rPr>
        <w:t>He</w:t>
      </w:r>
      <w:r w:rsidRPr="003D68DB">
        <w:rPr>
          <w:rFonts w:eastAsia="Times New Roman" w:cs="Arial"/>
          <w:iCs/>
          <w:color w:val="auto"/>
          <w:szCs w:val="20"/>
          <w:lang w:eastAsia="nl-NL"/>
        </w:rPr>
        <w:t>t</w:t>
      </w:r>
      <w:r w:rsidRPr="003D68DB">
        <w:rPr>
          <w:rFonts w:eastAsia="Times New Roman" w:cs="Arial"/>
          <w:iCs/>
          <w:color w:val="auto"/>
          <w:spacing w:val="34"/>
          <w:szCs w:val="20"/>
          <w:lang w:eastAsia="nl-NL"/>
        </w:rPr>
        <w:t xml:space="preserve"> </w:t>
      </w:r>
      <w:r w:rsidRPr="003D68DB">
        <w:rPr>
          <w:rFonts w:eastAsia="Times New Roman" w:cs="Arial"/>
          <w:iCs/>
          <w:color w:val="auto"/>
          <w:spacing w:val="1"/>
          <w:w w:val="106"/>
          <w:szCs w:val="20"/>
          <w:lang w:eastAsia="nl-NL"/>
        </w:rPr>
        <w:t>schoolbestuu</w:t>
      </w:r>
      <w:r w:rsidRPr="003D68DB">
        <w:rPr>
          <w:rFonts w:eastAsia="Times New Roman" w:cs="Arial"/>
          <w:iCs/>
          <w:color w:val="auto"/>
          <w:w w:val="106"/>
          <w:szCs w:val="20"/>
          <w:lang w:eastAsia="nl-NL"/>
        </w:rPr>
        <w:t>r</w:t>
      </w:r>
      <w:r w:rsidRPr="003D68DB">
        <w:rPr>
          <w:rFonts w:eastAsia="Times New Roman" w:cs="Arial"/>
          <w:iCs/>
          <w:color w:val="auto"/>
          <w:spacing w:val="6"/>
          <w:w w:val="106"/>
          <w:szCs w:val="20"/>
          <w:lang w:eastAsia="nl-NL"/>
        </w:rPr>
        <w:t xml:space="preserve"> </w:t>
      </w:r>
      <w:r w:rsidRPr="003D68DB">
        <w:rPr>
          <w:rFonts w:eastAsia="Times New Roman" w:cs="Arial"/>
          <w:iCs/>
          <w:color w:val="auto"/>
          <w:spacing w:val="1"/>
          <w:szCs w:val="20"/>
          <w:lang w:eastAsia="nl-NL"/>
        </w:rPr>
        <w:t>stelt</w:t>
      </w:r>
      <w:r w:rsidRPr="003D68DB">
        <w:rPr>
          <w:rFonts w:eastAsia="Times New Roman" w:cs="Arial"/>
          <w:iCs/>
          <w:color w:val="auto"/>
          <w:spacing w:val="45"/>
          <w:szCs w:val="20"/>
          <w:lang w:eastAsia="nl-NL"/>
        </w:rPr>
        <w:t xml:space="preserve"> </w:t>
      </w:r>
      <w:r w:rsidRPr="003D68DB">
        <w:rPr>
          <w:rFonts w:eastAsia="Times New Roman" w:cs="Arial"/>
          <w:iCs/>
          <w:color w:val="auto"/>
          <w:spacing w:val="1"/>
          <w:szCs w:val="20"/>
          <w:lang w:eastAsia="nl-NL"/>
        </w:rPr>
        <w:t>d</w:t>
      </w:r>
      <w:r w:rsidRPr="003D68DB">
        <w:rPr>
          <w:rFonts w:eastAsia="Times New Roman" w:cs="Arial"/>
          <w:iCs/>
          <w:color w:val="auto"/>
          <w:szCs w:val="20"/>
          <w:lang w:eastAsia="nl-NL"/>
        </w:rPr>
        <w:t>e</w:t>
      </w:r>
      <w:r w:rsidRPr="003D68DB">
        <w:rPr>
          <w:rFonts w:eastAsia="Times New Roman" w:cs="Arial"/>
          <w:iCs/>
          <w:color w:val="auto"/>
          <w:spacing w:val="13"/>
          <w:szCs w:val="20"/>
          <w:lang w:eastAsia="nl-NL"/>
        </w:rPr>
        <w:t xml:space="preserve"> </w:t>
      </w:r>
      <w:r w:rsidRPr="003D68DB">
        <w:rPr>
          <w:rFonts w:eastAsia="Times New Roman" w:cs="Arial"/>
          <w:iCs/>
          <w:color w:val="auto"/>
          <w:spacing w:val="1"/>
          <w:szCs w:val="20"/>
          <w:lang w:eastAsia="nl-NL"/>
        </w:rPr>
        <w:t>be</w:t>
      </w:r>
      <w:r w:rsidRPr="003D68DB">
        <w:rPr>
          <w:rFonts w:eastAsia="Times New Roman" w:cs="Arial"/>
          <w:iCs/>
          <w:color w:val="auto"/>
          <w:spacing w:val="-6"/>
          <w:szCs w:val="20"/>
          <w:lang w:eastAsia="nl-NL"/>
        </w:rPr>
        <w:t>r</w:t>
      </w:r>
      <w:r w:rsidRPr="003D68DB">
        <w:rPr>
          <w:rFonts w:eastAsia="Times New Roman" w:cs="Arial"/>
          <w:iCs/>
          <w:color w:val="auto"/>
          <w:spacing w:val="1"/>
          <w:szCs w:val="20"/>
          <w:lang w:eastAsia="nl-NL"/>
        </w:rPr>
        <w:t>oepscommissi</w:t>
      </w:r>
      <w:r w:rsidRPr="003D68DB">
        <w:rPr>
          <w:rFonts w:eastAsia="Times New Roman" w:cs="Arial"/>
          <w:iCs/>
          <w:color w:val="auto"/>
          <w:spacing w:val="-10"/>
          <w:szCs w:val="20"/>
          <w:lang w:eastAsia="nl-NL"/>
        </w:rPr>
        <w:t>e</w:t>
      </w:r>
      <w:r w:rsidRPr="003D68DB">
        <w:rPr>
          <w:rFonts w:eastAsia="Times New Roman" w:cs="Arial"/>
          <w:iCs/>
          <w:color w:val="auto"/>
          <w:szCs w:val="20"/>
          <w:lang w:eastAsia="nl-NL"/>
        </w:rPr>
        <w:t xml:space="preserve"> samen, </w:t>
      </w:r>
      <w:r w:rsidRPr="003D68DB">
        <w:rPr>
          <w:rFonts w:eastAsia="Times New Roman" w:cs="Arial"/>
          <w:iCs/>
          <w:color w:val="auto"/>
          <w:spacing w:val="1"/>
          <w:szCs w:val="20"/>
          <w:lang w:eastAsia="nl-NL"/>
        </w:rPr>
        <w:t>me</w:t>
      </w:r>
      <w:r w:rsidRPr="003D68DB">
        <w:rPr>
          <w:rFonts w:eastAsia="Times New Roman" w:cs="Arial"/>
          <w:iCs/>
          <w:color w:val="auto"/>
          <w:szCs w:val="20"/>
          <w:lang w:eastAsia="nl-NL"/>
        </w:rPr>
        <w:t>t</w:t>
      </w:r>
      <w:r w:rsidRPr="003D68DB">
        <w:rPr>
          <w:rFonts w:eastAsia="Times New Roman" w:cs="Arial"/>
          <w:iCs/>
          <w:color w:val="auto"/>
          <w:spacing w:val="22"/>
          <w:szCs w:val="20"/>
          <w:lang w:eastAsia="nl-NL"/>
        </w:rPr>
        <w:t xml:space="preserve"> </w:t>
      </w:r>
      <w:r w:rsidRPr="003D68DB">
        <w:rPr>
          <w:rFonts w:eastAsia="Times New Roman" w:cs="Arial"/>
          <w:iCs/>
          <w:color w:val="auto"/>
          <w:spacing w:val="1"/>
          <w:w w:val="97"/>
          <w:szCs w:val="20"/>
          <w:lang w:eastAsia="nl-NL"/>
        </w:rPr>
        <w:t>i</w:t>
      </w:r>
      <w:r w:rsidRPr="003D68DB">
        <w:rPr>
          <w:rFonts w:eastAsia="Times New Roman" w:cs="Arial"/>
          <w:iCs/>
          <w:color w:val="auto"/>
          <w:spacing w:val="1"/>
          <w:w w:val="110"/>
          <w:szCs w:val="20"/>
          <w:lang w:eastAsia="nl-NL"/>
        </w:rPr>
        <w:t>n</w:t>
      </w:r>
      <w:r w:rsidRPr="003D68DB">
        <w:rPr>
          <w:rFonts w:eastAsia="Times New Roman" w:cs="Arial"/>
          <w:iCs/>
          <w:color w:val="auto"/>
          <w:spacing w:val="1"/>
          <w:w w:val="112"/>
          <w:szCs w:val="20"/>
          <w:lang w:eastAsia="nl-NL"/>
        </w:rPr>
        <w:t>a</w:t>
      </w:r>
      <w:r w:rsidRPr="003D68DB">
        <w:rPr>
          <w:rFonts w:eastAsia="Times New Roman" w:cs="Arial"/>
          <w:iCs/>
          <w:color w:val="auto"/>
          <w:spacing w:val="1"/>
          <w:w w:val="98"/>
          <w:szCs w:val="20"/>
          <w:lang w:eastAsia="nl-NL"/>
        </w:rPr>
        <w:t>c</w:t>
      </w:r>
      <w:r w:rsidRPr="003D68DB">
        <w:rPr>
          <w:rFonts w:eastAsia="Times New Roman" w:cs="Arial"/>
          <w:iCs/>
          <w:color w:val="auto"/>
          <w:spacing w:val="1"/>
          <w:w w:val="110"/>
          <w:szCs w:val="20"/>
          <w:lang w:eastAsia="nl-NL"/>
        </w:rPr>
        <w:t>h</w:t>
      </w:r>
      <w:r w:rsidRPr="003D68DB">
        <w:rPr>
          <w:rFonts w:eastAsia="Times New Roman" w:cs="Arial"/>
          <w:iCs/>
          <w:color w:val="auto"/>
          <w:spacing w:val="1"/>
          <w:w w:val="119"/>
          <w:szCs w:val="20"/>
          <w:lang w:eastAsia="nl-NL"/>
        </w:rPr>
        <w:t>t</w:t>
      </w:r>
      <w:r w:rsidRPr="003D68DB">
        <w:rPr>
          <w:rFonts w:eastAsia="Times New Roman" w:cs="Arial"/>
          <w:iCs/>
          <w:color w:val="auto"/>
          <w:spacing w:val="1"/>
          <w:w w:val="110"/>
          <w:szCs w:val="20"/>
          <w:lang w:eastAsia="nl-NL"/>
        </w:rPr>
        <w:t>n</w:t>
      </w:r>
      <w:r w:rsidRPr="003D68DB">
        <w:rPr>
          <w:rFonts w:eastAsia="Times New Roman" w:cs="Arial"/>
          <w:iCs/>
          <w:color w:val="auto"/>
          <w:spacing w:val="7"/>
          <w:w w:val="98"/>
          <w:szCs w:val="20"/>
          <w:lang w:eastAsia="nl-NL"/>
        </w:rPr>
        <w:t>e</w:t>
      </w:r>
      <w:r w:rsidRPr="003D68DB">
        <w:rPr>
          <w:rFonts w:eastAsia="Times New Roman" w:cs="Arial"/>
          <w:iCs/>
          <w:color w:val="auto"/>
          <w:szCs w:val="20"/>
          <w:lang w:eastAsia="nl-NL"/>
        </w:rPr>
        <w:t>ming</w:t>
      </w:r>
      <w:r w:rsidRPr="003D68DB">
        <w:rPr>
          <w:rFonts w:eastAsia="Times New Roman" w:cs="Arial"/>
          <w:iCs/>
          <w:color w:val="auto"/>
          <w:spacing w:val="18"/>
          <w:szCs w:val="20"/>
          <w:lang w:eastAsia="nl-NL"/>
        </w:rPr>
        <w:t xml:space="preserve"> </w:t>
      </w:r>
      <w:r w:rsidRPr="003D68DB">
        <w:rPr>
          <w:rFonts w:eastAsia="Times New Roman" w:cs="Arial"/>
          <w:iCs/>
          <w:color w:val="auto"/>
          <w:spacing w:val="-4"/>
          <w:szCs w:val="20"/>
          <w:lang w:eastAsia="nl-NL"/>
        </w:rPr>
        <w:t>v</w:t>
      </w:r>
      <w:r w:rsidRPr="003D68DB">
        <w:rPr>
          <w:rFonts w:eastAsia="Times New Roman" w:cs="Arial"/>
          <w:iCs/>
          <w:color w:val="auto"/>
          <w:szCs w:val="20"/>
          <w:lang w:eastAsia="nl-NL"/>
        </w:rPr>
        <w:t>an</w:t>
      </w:r>
      <w:r w:rsidRPr="003D68DB">
        <w:rPr>
          <w:rFonts w:eastAsia="Times New Roman" w:cs="Arial"/>
          <w:iCs/>
          <w:color w:val="auto"/>
          <w:spacing w:val="23"/>
          <w:szCs w:val="20"/>
          <w:lang w:eastAsia="nl-NL"/>
        </w:rPr>
        <w:t xml:space="preserve"> </w:t>
      </w:r>
      <w:r w:rsidRPr="003D68DB">
        <w:rPr>
          <w:rFonts w:eastAsia="Times New Roman" w:cs="Arial"/>
          <w:iCs/>
          <w:color w:val="auto"/>
          <w:spacing w:val="-6"/>
          <w:szCs w:val="20"/>
          <w:lang w:eastAsia="nl-NL"/>
        </w:rPr>
        <w:t>v</w:t>
      </w:r>
      <w:r w:rsidRPr="003D68DB">
        <w:rPr>
          <w:rFonts w:eastAsia="Times New Roman" w:cs="Arial"/>
          <w:iCs/>
          <w:color w:val="auto"/>
          <w:szCs w:val="20"/>
          <w:lang w:eastAsia="nl-NL"/>
        </w:rPr>
        <w:t>olgende</w:t>
      </w:r>
      <w:r w:rsidRPr="003D68DB">
        <w:rPr>
          <w:rFonts w:eastAsia="Times New Roman" w:cs="Arial"/>
          <w:iCs/>
          <w:color w:val="auto"/>
          <w:spacing w:val="28"/>
          <w:szCs w:val="20"/>
          <w:lang w:eastAsia="nl-NL"/>
        </w:rPr>
        <w:t xml:space="preserve"> </w:t>
      </w:r>
      <w:r w:rsidRPr="003D68DB">
        <w:rPr>
          <w:rFonts w:eastAsia="Times New Roman" w:cs="Arial"/>
          <w:iCs/>
          <w:color w:val="auto"/>
          <w:w w:val="104"/>
          <w:szCs w:val="20"/>
          <w:lang w:eastAsia="nl-NL"/>
        </w:rPr>
        <w:t>bepalingen:</w:t>
      </w:r>
    </w:p>
    <w:p w14:paraId="74489747" w14:textId="77777777" w:rsidR="00C06E08" w:rsidRPr="003D68DB" w:rsidRDefault="00C06E08" w:rsidP="00C06E08">
      <w:pPr>
        <w:ind w:right="80"/>
        <w:rPr>
          <w:rFonts w:eastAsia="Times New Roman" w:cs="Arial"/>
          <w:iCs/>
          <w:color w:val="auto"/>
          <w:szCs w:val="20"/>
          <w:lang w:eastAsia="nl-NL"/>
        </w:rPr>
      </w:pPr>
    </w:p>
    <w:p w14:paraId="12376E3A" w14:textId="022D1806" w:rsidR="00C06E08" w:rsidRPr="003D68DB" w:rsidRDefault="004B4DFF">
      <w:pPr>
        <w:pStyle w:val="Lijstalinea"/>
        <w:numPr>
          <w:ilvl w:val="0"/>
          <w:numId w:val="26"/>
        </w:numPr>
        <w:ind w:left="993" w:right="80"/>
        <w:rPr>
          <w:rFonts w:eastAsia="Times New Roman" w:cs="Arial"/>
          <w:iCs/>
          <w:color w:val="auto"/>
          <w:szCs w:val="20"/>
          <w:lang w:eastAsia="nl-NL"/>
        </w:rPr>
      </w:pPr>
      <w:r w:rsidRPr="003D68DB">
        <w:rPr>
          <w:rFonts w:eastAsia="Times New Roman" w:cs="Arial"/>
          <w:iCs/>
          <w:color w:val="auto"/>
          <w:spacing w:val="4"/>
          <w:szCs w:val="20"/>
          <w:lang w:eastAsia="nl-NL"/>
        </w:rPr>
        <w:t>d</w:t>
      </w:r>
      <w:r w:rsidRPr="003D68DB">
        <w:rPr>
          <w:rFonts w:eastAsia="Times New Roman" w:cs="Arial"/>
          <w:iCs/>
          <w:color w:val="auto"/>
          <w:szCs w:val="20"/>
          <w:lang w:eastAsia="nl-NL"/>
        </w:rPr>
        <w:t>e</w:t>
      </w:r>
      <w:r w:rsidRPr="003D68DB">
        <w:rPr>
          <w:rFonts w:eastAsia="Times New Roman" w:cs="Arial"/>
          <w:iCs/>
          <w:color w:val="auto"/>
          <w:spacing w:val="20"/>
          <w:szCs w:val="20"/>
          <w:lang w:eastAsia="nl-NL"/>
        </w:rPr>
        <w:t xml:space="preserve"> </w:t>
      </w:r>
      <w:r w:rsidRPr="003D68DB">
        <w:rPr>
          <w:rFonts w:eastAsia="Times New Roman" w:cs="Arial"/>
          <w:iCs/>
          <w:color w:val="auto"/>
          <w:spacing w:val="4"/>
          <w:szCs w:val="20"/>
          <w:lang w:eastAsia="nl-NL"/>
        </w:rPr>
        <w:t>samenstellin</w:t>
      </w:r>
      <w:r w:rsidRPr="003D68DB">
        <w:rPr>
          <w:rFonts w:eastAsia="Times New Roman" w:cs="Arial"/>
          <w:iCs/>
          <w:color w:val="auto"/>
          <w:szCs w:val="20"/>
          <w:lang w:eastAsia="nl-NL"/>
        </w:rPr>
        <w:t>g</w:t>
      </w:r>
      <w:r w:rsidRPr="003D68DB">
        <w:rPr>
          <w:rFonts w:eastAsia="Times New Roman" w:cs="Arial"/>
          <w:iCs/>
          <w:color w:val="auto"/>
          <w:spacing w:val="52"/>
          <w:szCs w:val="20"/>
          <w:lang w:eastAsia="nl-NL"/>
        </w:rPr>
        <w:t xml:space="preserve"> </w:t>
      </w:r>
      <w:r w:rsidRPr="003D68DB">
        <w:rPr>
          <w:rFonts w:eastAsia="Times New Roman" w:cs="Arial"/>
          <w:iCs/>
          <w:color w:val="auto"/>
          <w:spacing w:val="4"/>
          <w:szCs w:val="20"/>
          <w:lang w:eastAsia="nl-NL"/>
        </w:rPr>
        <w:t>ka</w:t>
      </w:r>
      <w:r w:rsidRPr="003D68DB">
        <w:rPr>
          <w:rFonts w:eastAsia="Times New Roman" w:cs="Arial"/>
          <w:iCs/>
          <w:color w:val="auto"/>
          <w:szCs w:val="20"/>
          <w:lang w:eastAsia="nl-NL"/>
        </w:rPr>
        <w:t>n</w:t>
      </w:r>
      <w:r w:rsidRPr="003D68DB">
        <w:rPr>
          <w:rFonts w:eastAsia="Times New Roman" w:cs="Arial"/>
          <w:iCs/>
          <w:color w:val="auto"/>
          <w:spacing w:val="45"/>
          <w:szCs w:val="20"/>
          <w:lang w:eastAsia="nl-NL"/>
        </w:rPr>
        <w:t xml:space="preserve"> </w:t>
      </w:r>
      <w:r w:rsidRPr="003D68DB">
        <w:rPr>
          <w:rFonts w:eastAsia="Times New Roman" w:cs="Arial"/>
          <w:iCs/>
          <w:color w:val="auto"/>
          <w:spacing w:val="4"/>
          <w:szCs w:val="20"/>
          <w:lang w:eastAsia="nl-NL"/>
        </w:rPr>
        <w:t>pe</w:t>
      </w:r>
      <w:r w:rsidRPr="003D68DB">
        <w:rPr>
          <w:rFonts w:eastAsia="Times New Roman" w:cs="Arial"/>
          <w:iCs/>
          <w:color w:val="auto"/>
          <w:szCs w:val="20"/>
          <w:lang w:eastAsia="nl-NL"/>
        </w:rPr>
        <w:t>r</w:t>
      </w:r>
      <w:r w:rsidRPr="003D68DB">
        <w:rPr>
          <w:rFonts w:eastAsia="Times New Roman" w:cs="Arial"/>
          <w:iCs/>
          <w:color w:val="auto"/>
          <w:spacing w:val="31"/>
          <w:szCs w:val="20"/>
          <w:lang w:eastAsia="nl-NL"/>
        </w:rPr>
        <w:t xml:space="preserve"> </w:t>
      </w:r>
      <w:r w:rsidRPr="003D68DB">
        <w:rPr>
          <w:rFonts w:eastAsia="Times New Roman" w:cs="Arial"/>
          <w:iCs/>
          <w:color w:val="auto"/>
          <w:spacing w:val="4"/>
          <w:szCs w:val="20"/>
          <w:lang w:eastAsia="nl-NL"/>
        </w:rPr>
        <w:t>t</w:t>
      </w:r>
      <w:r w:rsidRPr="003D68DB">
        <w:rPr>
          <w:rFonts w:eastAsia="Times New Roman" w:cs="Arial"/>
          <w:iCs/>
          <w:color w:val="auto"/>
          <w:szCs w:val="20"/>
          <w:lang w:eastAsia="nl-NL"/>
        </w:rPr>
        <w:t>e</w:t>
      </w:r>
      <w:r w:rsidRPr="003D68DB">
        <w:rPr>
          <w:rFonts w:eastAsia="Times New Roman" w:cs="Arial"/>
          <w:iCs/>
          <w:color w:val="auto"/>
          <w:spacing w:val="21"/>
          <w:szCs w:val="20"/>
          <w:lang w:eastAsia="nl-NL"/>
        </w:rPr>
        <w:t xml:space="preserve"> </w:t>
      </w:r>
      <w:r w:rsidRPr="003D68DB">
        <w:rPr>
          <w:rFonts w:eastAsia="Times New Roman" w:cs="Arial"/>
          <w:iCs/>
          <w:color w:val="auto"/>
          <w:spacing w:val="4"/>
          <w:szCs w:val="20"/>
          <w:lang w:eastAsia="nl-NL"/>
        </w:rPr>
        <w:t>behandele</w:t>
      </w:r>
      <w:r w:rsidRPr="003D68DB">
        <w:rPr>
          <w:rFonts w:eastAsia="Times New Roman" w:cs="Arial"/>
          <w:iCs/>
          <w:color w:val="auto"/>
          <w:szCs w:val="20"/>
          <w:lang w:eastAsia="nl-NL"/>
        </w:rPr>
        <w:t>n</w:t>
      </w:r>
      <w:r w:rsidRPr="003D68DB">
        <w:rPr>
          <w:rFonts w:eastAsia="Times New Roman" w:cs="Arial"/>
          <w:iCs/>
          <w:color w:val="auto"/>
          <w:spacing w:val="15"/>
          <w:szCs w:val="20"/>
          <w:lang w:eastAsia="nl-NL"/>
        </w:rPr>
        <w:t xml:space="preserve"> </w:t>
      </w:r>
      <w:r w:rsidRPr="003D68DB">
        <w:rPr>
          <w:rFonts w:eastAsia="Times New Roman" w:cs="Arial"/>
          <w:iCs/>
          <w:color w:val="auto"/>
          <w:spacing w:val="4"/>
          <w:szCs w:val="20"/>
          <w:lang w:eastAsia="nl-NL"/>
        </w:rPr>
        <w:t>dossie</w:t>
      </w:r>
      <w:r w:rsidRPr="003D68DB">
        <w:rPr>
          <w:rFonts w:eastAsia="Times New Roman" w:cs="Arial"/>
          <w:iCs/>
          <w:color w:val="auto"/>
          <w:szCs w:val="20"/>
          <w:lang w:eastAsia="nl-NL"/>
        </w:rPr>
        <w:t>r</w:t>
      </w:r>
      <w:r w:rsidRPr="003D68DB">
        <w:rPr>
          <w:rFonts w:eastAsia="Times New Roman" w:cs="Arial"/>
          <w:iCs/>
          <w:color w:val="auto"/>
          <w:spacing w:val="37"/>
          <w:szCs w:val="20"/>
          <w:lang w:eastAsia="nl-NL"/>
        </w:rPr>
        <w:t xml:space="preserve"> </w:t>
      </w:r>
      <w:r w:rsidRPr="003D68DB">
        <w:rPr>
          <w:rFonts w:eastAsia="Times New Roman" w:cs="Arial"/>
          <w:iCs/>
          <w:color w:val="auto"/>
          <w:spacing w:val="1"/>
          <w:szCs w:val="20"/>
          <w:lang w:eastAsia="nl-NL"/>
        </w:rPr>
        <w:t>v</w:t>
      </w:r>
      <w:r w:rsidRPr="003D68DB">
        <w:rPr>
          <w:rFonts w:eastAsia="Times New Roman" w:cs="Arial"/>
          <w:iCs/>
          <w:color w:val="auto"/>
          <w:spacing w:val="4"/>
          <w:szCs w:val="20"/>
          <w:lang w:eastAsia="nl-NL"/>
        </w:rPr>
        <w:t>erschillen</w:t>
      </w:r>
      <w:r w:rsidRPr="003D68DB">
        <w:rPr>
          <w:rFonts w:eastAsia="Times New Roman" w:cs="Arial"/>
          <w:iCs/>
          <w:color w:val="auto"/>
          <w:szCs w:val="20"/>
          <w:lang w:eastAsia="nl-NL"/>
        </w:rPr>
        <w:t xml:space="preserve">, </w:t>
      </w:r>
      <w:r w:rsidRPr="003D68DB">
        <w:rPr>
          <w:rFonts w:eastAsia="Times New Roman" w:cs="Arial"/>
          <w:iCs/>
          <w:color w:val="auto"/>
          <w:spacing w:val="4"/>
          <w:szCs w:val="20"/>
          <w:lang w:eastAsia="nl-NL"/>
        </w:rPr>
        <w:t>doc</w:t>
      </w:r>
      <w:r w:rsidRPr="003D68DB">
        <w:rPr>
          <w:rFonts w:eastAsia="Times New Roman" w:cs="Arial"/>
          <w:iCs/>
          <w:color w:val="auto"/>
          <w:szCs w:val="20"/>
          <w:lang w:eastAsia="nl-NL"/>
        </w:rPr>
        <w:t>h</w:t>
      </w:r>
      <w:r w:rsidRPr="003D68DB">
        <w:rPr>
          <w:rFonts w:eastAsia="Times New Roman" w:cs="Arial"/>
          <w:iCs/>
          <w:color w:val="auto"/>
          <w:spacing w:val="42"/>
          <w:szCs w:val="20"/>
          <w:lang w:eastAsia="nl-NL"/>
        </w:rPr>
        <w:t xml:space="preserve"> </w:t>
      </w:r>
      <w:r w:rsidRPr="003D68DB">
        <w:rPr>
          <w:rFonts w:eastAsia="Times New Roman" w:cs="Arial"/>
          <w:iCs/>
          <w:color w:val="auto"/>
          <w:spacing w:val="4"/>
          <w:szCs w:val="20"/>
          <w:lang w:eastAsia="nl-NL"/>
        </w:rPr>
        <w:t>ka</w:t>
      </w:r>
      <w:r w:rsidRPr="003D68DB">
        <w:rPr>
          <w:rFonts w:eastAsia="Times New Roman" w:cs="Arial"/>
          <w:iCs/>
          <w:color w:val="auto"/>
          <w:szCs w:val="20"/>
          <w:lang w:eastAsia="nl-NL"/>
        </w:rPr>
        <w:t>n</w:t>
      </w:r>
      <w:r w:rsidRPr="003D68DB">
        <w:rPr>
          <w:rFonts w:eastAsia="Times New Roman" w:cs="Arial"/>
          <w:iCs/>
          <w:color w:val="auto"/>
          <w:spacing w:val="45"/>
          <w:szCs w:val="20"/>
          <w:lang w:eastAsia="nl-NL"/>
        </w:rPr>
        <w:t xml:space="preserve"> </w:t>
      </w:r>
      <w:r w:rsidRPr="003D68DB">
        <w:rPr>
          <w:rFonts w:eastAsia="Times New Roman" w:cs="Arial"/>
          <w:iCs/>
          <w:color w:val="auto"/>
          <w:spacing w:val="4"/>
          <w:szCs w:val="20"/>
          <w:lang w:eastAsia="nl-NL"/>
        </w:rPr>
        <w:t>binne</w:t>
      </w:r>
      <w:r w:rsidRPr="003D68DB">
        <w:rPr>
          <w:rFonts w:eastAsia="Times New Roman" w:cs="Arial"/>
          <w:iCs/>
          <w:color w:val="auto"/>
          <w:szCs w:val="20"/>
          <w:lang w:eastAsia="nl-NL"/>
        </w:rPr>
        <w:t>n</w:t>
      </w:r>
      <w:r w:rsidRPr="003D68DB">
        <w:rPr>
          <w:rFonts w:eastAsia="Times New Roman" w:cs="Arial"/>
          <w:iCs/>
          <w:color w:val="auto"/>
          <w:spacing w:val="51"/>
          <w:szCs w:val="20"/>
          <w:lang w:eastAsia="nl-NL"/>
        </w:rPr>
        <w:t xml:space="preserve"> </w:t>
      </w:r>
      <w:r w:rsidRPr="003D68DB">
        <w:rPr>
          <w:rFonts w:eastAsia="Times New Roman" w:cs="Arial"/>
          <w:iCs/>
          <w:color w:val="auto"/>
          <w:spacing w:val="4"/>
          <w:szCs w:val="20"/>
          <w:lang w:eastAsia="nl-NL"/>
        </w:rPr>
        <w:t>he</w:t>
      </w:r>
      <w:r w:rsidRPr="003D68DB">
        <w:rPr>
          <w:rFonts w:eastAsia="Times New Roman" w:cs="Arial"/>
          <w:iCs/>
          <w:color w:val="auto"/>
          <w:szCs w:val="20"/>
          <w:lang w:eastAsia="nl-NL"/>
        </w:rPr>
        <w:t>t</w:t>
      </w:r>
      <w:r w:rsidRPr="003D68DB">
        <w:rPr>
          <w:rFonts w:eastAsia="Times New Roman" w:cs="Arial"/>
          <w:iCs/>
          <w:color w:val="auto"/>
          <w:spacing w:val="32"/>
          <w:szCs w:val="20"/>
          <w:lang w:eastAsia="nl-NL"/>
        </w:rPr>
        <w:t xml:space="preserve"> </w:t>
      </w:r>
      <w:r w:rsidRPr="003D68DB">
        <w:rPr>
          <w:rFonts w:eastAsia="Times New Roman" w:cs="Arial"/>
          <w:iCs/>
          <w:color w:val="auto"/>
          <w:spacing w:val="4"/>
          <w:w w:val="119"/>
          <w:szCs w:val="20"/>
          <w:lang w:eastAsia="nl-NL"/>
        </w:rPr>
        <w:t>t</w:t>
      </w:r>
      <w:r w:rsidRPr="003D68DB">
        <w:rPr>
          <w:rFonts w:eastAsia="Times New Roman" w:cs="Arial"/>
          <w:iCs/>
          <w:color w:val="auto"/>
          <w:w w:val="98"/>
          <w:szCs w:val="20"/>
          <w:lang w:eastAsia="nl-NL"/>
        </w:rPr>
        <w:t xml:space="preserve">e </w:t>
      </w:r>
      <w:r w:rsidRPr="003D68DB">
        <w:rPr>
          <w:rFonts w:eastAsia="Times New Roman" w:cs="Arial"/>
          <w:iCs/>
          <w:color w:val="auto"/>
          <w:szCs w:val="20"/>
          <w:lang w:eastAsia="nl-NL"/>
        </w:rPr>
        <w:t>behandelen</w:t>
      </w:r>
      <w:r w:rsidR="008E5F04" w:rsidRPr="003D68DB">
        <w:rPr>
          <w:rFonts w:eastAsia="Times New Roman" w:cs="Arial"/>
          <w:iCs/>
          <w:color w:val="auto"/>
          <w:szCs w:val="20"/>
          <w:lang w:eastAsia="nl-NL"/>
        </w:rPr>
        <w:t xml:space="preserve"> </w:t>
      </w:r>
      <w:r w:rsidRPr="003D68DB">
        <w:rPr>
          <w:rFonts w:eastAsia="Times New Roman" w:cs="Arial"/>
          <w:iCs/>
          <w:color w:val="auto"/>
          <w:szCs w:val="20"/>
          <w:lang w:eastAsia="nl-NL"/>
        </w:rPr>
        <w:t>dossier</w:t>
      </w:r>
      <w:r w:rsidRPr="003D68DB">
        <w:rPr>
          <w:rFonts w:eastAsia="Times New Roman" w:cs="Arial"/>
          <w:iCs/>
          <w:color w:val="auto"/>
          <w:spacing w:val="25"/>
          <w:szCs w:val="20"/>
          <w:lang w:eastAsia="nl-NL"/>
        </w:rPr>
        <w:t xml:space="preserve"> </w:t>
      </w:r>
      <w:r w:rsidRPr="003D68DB">
        <w:rPr>
          <w:rFonts w:eastAsia="Times New Roman" w:cs="Arial"/>
          <w:iCs/>
          <w:color w:val="auto"/>
          <w:szCs w:val="20"/>
          <w:lang w:eastAsia="nl-NL"/>
        </w:rPr>
        <w:t>niet</w:t>
      </w:r>
      <w:r w:rsidRPr="003D68DB">
        <w:rPr>
          <w:rFonts w:eastAsia="Times New Roman" w:cs="Arial"/>
          <w:iCs/>
          <w:color w:val="auto"/>
          <w:spacing w:val="20"/>
          <w:szCs w:val="20"/>
          <w:lang w:eastAsia="nl-NL"/>
        </w:rPr>
        <w:t xml:space="preserve"> </w:t>
      </w:r>
      <w:r w:rsidRPr="003D68DB">
        <w:rPr>
          <w:rFonts w:eastAsia="Times New Roman" w:cs="Arial"/>
          <w:iCs/>
          <w:color w:val="auto"/>
          <w:szCs w:val="20"/>
          <w:lang w:eastAsia="nl-NL"/>
        </w:rPr>
        <w:t>wijzigen;</w:t>
      </w:r>
    </w:p>
    <w:p w14:paraId="29010147" w14:textId="77777777" w:rsidR="00C367C5" w:rsidRPr="003D68DB" w:rsidRDefault="004B4DFF">
      <w:pPr>
        <w:pStyle w:val="Lijstalinea"/>
        <w:numPr>
          <w:ilvl w:val="0"/>
          <w:numId w:val="26"/>
        </w:numPr>
        <w:ind w:left="993" w:right="80"/>
        <w:rPr>
          <w:rFonts w:eastAsia="Times New Roman" w:cs="Arial"/>
          <w:iCs/>
          <w:color w:val="auto"/>
          <w:szCs w:val="20"/>
          <w:lang w:eastAsia="nl-NL"/>
        </w:rPr>
      </w:pPr>
      <w:r w:rsidRPr="003D68DB">
        <w:rPr>
          <w:rFonts w:eastAsia="Times New Roman" w:cs="Arial"/>
          <w:iCs/>
          <w:color w:val="auto"/>
          <w:szCs w:val="20"/>
          <w:lang w:eastAsia="nl-NL"/>
        </w:rPr>
        <w:t>de</w:t>
      </w:r>
      <w:r w:rsidRPr="003D68DB">
        <w:rPr>
          <w:rFonts w:eastAsia="Times New Roman" w:cs="Arial"/>
          <w:iCs/>
          <w:color w:val="auto"/>
          <w:spacing w:val="6"/>
          <w:szCs w:val="20"/>
          <w:lang w:eastAsia="nl-NL"/>
        </w:rPr>
        <w:t xml:space="preserve"> </w:t>
      </w:r>
      <w:r w:rsidRPr="003D68DB">
        <w:rPr>
          <w:rFonts w:eastAsia="Times New Roman" w:cs="Arial"/>
          <w:iCs/>
          <w:color w:val="auto"/>
          <w:szCs w:val="20"/>
          <w:lang w:eastAsia="nl-NL"/>
        </w:rPr>
        <w:t>samenstelling</w:t>
      </w:r>
      <w:r w:rsidRPr="003D68DB">
        <w:rPr>
          <w:rFonts w:eastAsia="Times New Roman" w:cs="Arial"/>
          <w:iCs/>
          <w:color w:val="auto"/>
          <w:spacing w:val="34"/>
          <w:szCs w:val="20"/>
          <w:lang w:eastAsia="nl-NL"/>
        </w:rPr>
        <w:t xml:space="preserve"> </w:t>
      </w:r>
      <w:r w:rsidRPr="003D68DB">
        <w:rPr>
          <w:rFonts w:eastAsia="Times New Roman" w:cs="Arial"/>
          <w:iCs/>
          <w:color w:val="auto"/>
          <w:szCs w:val="20"/>
          <w:lang w:eastAsia="nl-NL"/>
        </w:rPr>
        <w:t>is</w:t>
      </w:r>
      <w:r w:rsidRPr="003D68DB">
        <w:rPr>
          <w:rFonts w:eastAsia="Times New Roman" w:cs="Arial"/>
          <w:iCs/>
          <w:color w:val="auto"/>
          <w:spacing w:val="-5"/>
          <w:szCs w:val="20"/>
          <w:lang w:eastAsia="nl-NL"/>
        </w:rPr>
        <w:t xml:space="preserve"> </w:t>
      </w:r>
      <w:r w:rsidRPr="003D68DB">
        <w:rPr>
          <w:rFonts w:eastAsia="Times New Roman" w:cs="Arial"/>
          <w:iCs/>
          <w:color w:val="auto"/>
          <w:szCs w:val="20"/>
          <w:lang w:eastAsia="nl-NL"/>
        </w:rPr>
        <w:t>als</w:t>
      </w:r>
      <w:r w:rsidRPr="003D68DB">
        <w:rPr>
          <w:rFonts w:eastAsia="Times New Roman" w:cs="Arial"/>
          <w:iCs/>
          <w:color w:val="auto"/>
          <w:spacing w:val="8"/>
          <w:szCs w:val="20"/>
          <w:lang w:eastAsia="nl-NL"/>
        </w:rPr>
        <w:t xml:space="preserve"> </w:t>
      </w:r>
      <w:r w:rsidRPr="003D68DB">
        <w:rPr>
          <w:rFonts w:eastAsia="Times New Roman" w:cs="Arial"/>
          <w:iCs/>
          <w:color w:val="auto"/>
          <w:spacing w:val="-6"/>
          <w:szCs w:val="20"/>
          <w:lang w:eastAsia="nl-NL"/>
        </w:rPr>
        <w:t>v</w:t>
      </w:r>
      <w:r w:rsidRPr="003D68DB">
        <w:rPr>
          <w:rFonts w:eastAsia="Times New Roman" w:cs="Arial"/>
          <w:iCs/>
          <w:color w:val="auto"/>
          <w:szCs w:val="20"/>
          <w:lang w:eastAsia="nl-NL"/>
        </w:rPr>
        <w:t>olgt:</w:t>
      </w:r>
      <w:r w:rsidRPr="003D68DB">
        <w:rPr>
          <w:rFonts w:eastAsia="Times New Roman" w:cs="Arial"/>
          <w:iCs/>
          <w:color w:val="auto"/>
          <w:spacing w:val="18"/>
          <w:szCs w:val="20"/>
          <w:lang w:eastAsia="nl-NL"/>
        </w:rPr>
        <w:t xml:space="preserve"> </w:t>
      </w:r>
    </w:p>
    <w:p w14:paraId="2E265DF8" w14:textId="5D3CBC93" w:rsidR="00C367C5" w:rsidRPr="00F14B57" w:rsidRDefault="004B4DFF">
      <w:pPr>
        <w:pStyle w:val="Lijstalinea"/>
        <w:numPr>
          <w:ilvl w:val="1"/>
          <w:numId w:val="26"/>
        </w:numPr>
        <w:ind w:right="80"/>
        <w:rPr>
          <w:rFonts w:eastAsia="Times New Roman" w:cs="Arial"/>
          <w:iCs/>
          <w:color w:val="auto"/>
          <w:szCs w:val="20"/>
          <w:lang w:eastAsia="nl-NL"/>
        </w:rPr>
      </w:pPr>
      <w:r w:rsidRPr="003D68DB">
        <w:rPr>
          <w:rFonts w:eastAsia="Times New Roman" w:cs="Arial"/>
          <w:iCs/>
          <w:color w:val="auto"/>
          <w:szCs w:val="20"/>
          <w:lang w:eastAsia="nl-NL"/>
        </w:rPr>
        <w:t>interne</w:t>
      </w:r>
      <w:r w:rsidRPr="003D68DB">
        <w:rPr>
          <w:rFonts w:eastAsia="Times New Roman" w:cs="Arial"/>
          <w:iCs/>
          <w:color w:val="auto"/>
          <w:spacing w:val="48"/>
          <w:szCs w:val="20"/>
          <w:lang w:eastAsia="nl-NL"/>
        </w:rPr>
        <w:t xml:space="preserve"> </w:t>
      </w:r>
      <w:r w:rsidRPr="003D68DB">
        <w:rPr>
          <w:rFonts w:eastAsia="Times New Roman" w:cs="Arial"/>
          <w:iCs/>
          <w:color w:val="auto"/>
          <w:szCs w:val="20"/>
          <w:lang w:eastAsia="nl-NL"/>
        </w:rPr>
        <w:t>leden”,</w:t>
      </w:r>
      <w:r w:rsidRPr="003D68DB">
        <w:rPr>
          <w:rFonts w:eastAsia="Times New Roman" w:cs="Arial"/>
          <w:iCs/>
          <w:color w:val="auto"/>
          <w:spacing w:val="29"/>
          <w:szCs w:val="20"/>
          <w:lang w:eastAsia="nl-NL"/>
        </w:rPr>
        <w:t xml:space="preserve"> </w:t>
      </w:r>
      <w:r w:rsidRPr="003D68DB">
        <w:rPr>
          <w:rFonts w:eastAsia="Times New Roman" w:cs="Arial"/>
          <w:iCs/>
          <w:color w:val="auto"/>
          <w:szCs w:val="20"/>
          <w:lang w:eastAsia="nl-NL"/>
        </w:rPr>
        <w:t>zijnde</w:t>
      </w:r>
      <w:r w:rsidRPr="003D68DB">
        <w:rPr>
          <w:rFonts w:eastAsia="Times New Roman" w:cs="Arial"/>
          <w:iCs/>
          <w:color w:val="auto"/>
          <w:spacing w:val="14"/>
          <w:szCs w:val="20"/>
          <w:lang w:eastAsia="nl-NL"/>
        </w:rPr>
        <w:t xml:space="preserve"> </w:t>
      </w:r>
      <w:r w:rsidRPr="003D68DB">
        <w:rPr>
          <w:rFonts w:eastAsia="Times New Roman" w:cs="Arial"/>
          <w:iCs/>
          <w:color w:val="auto"/>
          <w:szCs w:val="20"/>
          <w:lang w:eastAsia="nl-NL"/>
        </w:rPr>
        <w:t>leden</w:t>
      </w:r>
      <w:r w:rsidRPr="003D68DB">
        <w:rPr>
          <w:rFonts w:eastAsia="Times New Roman" w:cs="Arial"/>
          <w:iCs/>
          <w:color w:val="auto"/>
          <w:spacing w:val="12"/>
          <w:szCs w:val="20"/>
          <w:lang w:eastAsia="nl-NL"/>
        </w:rPr>
        <w:t xml:space="preserve"> </w:t>
      </w:r>
      <w:r w:rsidRPr="003D68DB">
        <w:rPr>
          <w:rFonts w:eastAsia="Times New Roman" w:cs="Arial"/>
          <w:iCs/>
          <w:color w:val="auto"/>
          <w:spacing w:val="-4"/>
          <w:szCs w:val="20"/>
          <w:lang w:eastAsia="nl-NL"/>
        </w:rPr>
        <w:t>v</w:t>
      </w:r>
      <w:r w:rsidRPr="003D68DB">
        <w:rPr>
          <w:rFonts w:eastAsia="Times New Roman" w:cs="Arial"/>
          <w:iCs/>
          <w:color w:val="auto"/>
          <w:szCs w:val="20"/>
          <w:lang w:eastAsia="nl-NL"/>
        </w:rPr>
        <w:t>an</w:t>
      </w:r>
      <w:r w:rsidRPr="003D68DB">
        <w:rPr>
          <w:rFonts w:eastAsia="Times New Roman" w:cs="Arial"/>
          <w:iCs/>
          <w:color w:val="auto"/>
          <w:spacing w:val="21"/>
          <w:szCs w:val="20"/>
          <w:lang w:eastAsia="nl-NL"/>
        </w:rPr>
        <w:t xml:space="preserve"> </w:t>
      </w:r>
      <w:r w:rsidRPr="003D68DB">
        <w:rPr>
          <w:rFonts w:eastAsia="Times New Roman" w:cs="Arial"/>
          <w:iCs/>
          <w:color w:val="auto"/>
          <w:szCs w:val="20"/>
          <w:lang w:eastAsia="nl-NL"/>
        </w:rPr>
        <w:t>de</w:t>
      </w:r>
      <w:r w:rsidRPr="003D68DB">
        <w:rPr>
          <w:rFonts w:eastAsia="Times New Roman" w:cs="Arial"/>
          <w:iCs/>
          <w:color w:val="auto"/>
          <w:spacing w:val="6"/>
          <w:szCs w:val="20"/>
          <w:lang w:eastAsia="nl-NL"/>
        </w:rPr>
        <w:t xml:space="preserve"> </w:t>
      </w:r>
      <w:r w:rsidRPr="003D68DB">
        <w:rPr>
          <w:rFonts w:eastAsia="Times New Roman" w:cs="Arial"/>
          <w:iCs/>
          <w:color w:val="auto"/>
          <w:w w:val="105"/>
          <w:szCs w:val="20"/>
          <w:lang w:eastAsia="nl-NL"/>
        </w:rPr>
        <w:t>klassen</w:t>
      </w:r>
      <w:r w:rsidRPr="003D68DB">
        <w:rPr>
          <w:rFonts w:eastAsia="Times New Roman" w:cs="Arial"/>
          <w:iCs/>
          <w:color w:val="auto"/>
          <w:spacing w:val="-2"/>
          <w:w w:val="105"/>
          <w:szCs w:val="20"/>
          <w:lang w:eastAsia="nl-NL"/>
        </w:rPr>
        <w:t>r</w:t>
      </w:r>
      <w:r w:rsidRPr="003D68DB">
        <w:rPr>
          <w:rFonts w:eastAsia="Times New Roman" w:cs="Arial"/>
          <w:iCs/>
          <w:color w:val="auto"/>
          <w:w w:val="111"/>
          <w:szCs w:val="20"/>
          <w:lang w:eastAsia="nl-NL"/>
        </w:rPr>
        <w:t xml:space="preserve">aad </w:t>
      </w:r>
      <w:r w:rsidRPr="003D68DB">
        <w:rPr>
          <w:rFonts w:eastAsia="Times New Roman" w:cs="Arial"/>
          <w:iCs/>
          <w:color w:val="auto"/>
          <w:spacing w:val="1"/>
          <w:szCs w:val="20"/>
          <w:lang w:eastAsia="nl-NL"/>
        </w:rPr>
        <w:t>di</w:t>
      </w:r>
      <w:r w:rsidRPr="003D68DB">
        <w:rPr>
          <w:rFonts w:eastAsia="Times New Roman" w:cs="Arial"/>
          <w:iCs/>
          <w:color w:val="auto"/>
          <w:szCs w:val="20"/>
          <w:lang w:eastAsia="nl-NL"/>
        </w:rPr>
        <w:t>e</w:t>
      </w:r>
      <w:r w:rsidRPr="003D68DB">
        <w:rPr>
          <w:rFonts w:eastAsia="Times New Roman" w:cs="Arial"/>
          <w:iCs/>
          <w:color w:val="auto"/>
          <w:spacing w:val="10"/>
          <w:szCs w:val="20"/>
          <w:lang w:eastAsia="nl-NL"/>
        </w:rPr>
        <w:t xml:space="preserve"> </w:t>
      </w:r>
      <w:r w:rsidRPr="003D68DB">
        <w:rPr>
          <w:rFonts w:eastAsia="Times New Roman" w:cs="Arial"/>
          <w:iCs/>
          <w:color w:val="auto"/>
          <w:spacing w:val="1"/>
          <w:szCs w:val="20"/>
          <w:lang w:eastAsia="nl-NL"/>
        </w:rPr>
        <w:t>beslist</w:t>
      </w:r>
      <w:r w:rsidRPr="003D68DB">
        <w:rPr>
          <w:rFonts w:eastAsia="Times New Roman" w:cs="Arial"/>
          <w:iCs/>
          <w:color w:val="auto"/>
          <w:szCs w:val="20"/>
          <w:lang w:eastAsia="nl-NL"/>
        </w:rPr>
        <w:t>e</w:t>
      </w:r>
      <w:r w:rsidRPr="003D68DB">
        <w:rPr>
          <w:rFonts w:eastAsia="Times New Roman" w:cs="Arial"/>
          <w:iCs/>
          <w:color w:val="auto"/>
          <w:spacing w:val="15"/>
          <w:szCs w:val="20"/>
          <w:lang w:eastAsia="nl-NL"/>
        </w:rPr>
        <w:t xml:space="preserve"> </w:t>
      </w:r>
      <w:r w:rsidRPr="003D68DB">
        <w:rPr>
          <w:rFonts w:eastAsia="Times New Roman" w:cs="Arial"/>
          <w:iCs/>
          <w:color w:val="auto"/>
          <w:spacing w:val="1"/>
          <w:szCs w:val="20"/>
          <w:lang w:eastAsia="nl-NL"/>
        </w:rPr>
        <w:t>he</w:t>
      </w:r>
      <w:r w:rsidRPr="003D68DB">
        <w:rPr>
          <w:rFonts w:eastAsia="Times New Roman" w:cs="Arial"/>
          <w:iCs/>
          <w:color w:val="auto"/>
          <w:szCs w:val="20"/>
          <w:lang w:eastAsia="nl-NL"/>
        </w:rPr>
        <w:t>t</w:t>
      </w:r>
      <w:r w:rsidRPr="003D68DB">
        <w:rPr>
          <w:rFonts w:eastAsia="Times New Roman" w:cs="Arial"/>
          <w:iCs/>
          <w:color w:val="auto"/>
          <w:spacing w:val="24"/>
          <w:szCs w:val="20"/>
          <w:lang w:eastAsia="nl-NL"/>
        </w:rPr>
        <w:t xml:space="preserve"> </w:t>
      </w:r>
      <w:r w:rsidRPr="003D68DB">
        <w:rPr>
          <w:rFonts w:eastAsia="Times New Roman" w:cs="Arial"/>
          <w:iCs/>
          <w:color w:val="auto"/>
          <w:spacing w:val="1"/>
          <w:szCs w:val="20"/>
          <w:lang w:eastAsia="nl-NL"/>
        </w:rPr>
        <w:t>getuigschrif</w:t>
      </w:r>
      <w:r w:rsidRPr="003D68DB">
        <w:rPr>
          <w:rFonts w:eastAsia="Times New Roman" w:cs="Arial"/>
          <w:iCs/>
          <w:color w:val="auto"/>
          <w:szCs w:val="20"/>
          <w:lang w:eastAsia="nl-NL"/>
        </w:rPr>
        <w:t>t</w:t>
      </w:r>
      <w:r w:rsidRPr="003D68DB">
        <w:rPr>
          <w:rFonts w:eastAsia="Times New Roman" w:cs="Arial"/>
          <w:iCs/>
          <w:color w:val="auto"/>
          <w:spacing w:val="50"/>
          <w:szCs w:val="20"/>
          <w:lang w:eastAsia="nl-NL"/>
        </w:rPr>
        <w:t xml:space="preserve"> </w:t>
      </w:r>
      <w:r w:rsidRPr="003D68DB">
        <w:rPr>
          <w:rFonts w:eastAsia="Times New Roman" w:cs="Arial"/>
          <w:iCs/>
          <w:color w:val="auto"/>
          <w:spacing w:val="1"/>
          <w:szCs w:val="20"/>
          <w:lang w:eastAsia="nl-NL"/>
        </w:rPr>
        <w:t>basisonderwij</w:t>
      </w:r>
      <w:r w:rsidRPr="003D68DB">
        <w:rPr>
          <w:rFonts w:eastAsia="Times New Roman" w:cs="Arial"/>
          <w:iCs/>
          <w:color w:val="auto"/>
          <w:szCs w:val="20"/>
          <w:lang w:eastAsia="nl-NL"/>
        </w:rPr>
        <w:t>s</w:t>
      </w:r>
      <w:r w:rsidR="008E5F04" w:rsidRPr="003D68DB">
        <w:rPr>
          <w:rFonts w:eastAsia="Times New Roman" w:cs="Arial"/>
          <w:iCs/>
          <w:color w:val="auto"/>
          <w:szCs w:val="20"/>
          <w:lang w:eastAsia="nl-NL"/>
        </w:rPr>
        <w:t xml:space="preserve"> </w:t>
      </w:r>
      <w:r w:rsidRPr="003D68DB">
        <w:rPr>
          <w:rFonts w:eastAsia="Times New Roman" w:cs="Arial"/>
          <w:iCs/>
          <w:color w:val="auto"/>
          <w:spacing w:val="1"/>
          <w:szCs w:val="20"/>
          <w:lang w:eastAsia="nl-NL"/>
        </w:rPr>
        <w:t>nie</w:t>
      </w:r>
      <w:r w:rsidRPr="003D68DB">
        <w:rPr>
          <w:rFonts w:eastAsia="Times New Roman" w:cs="Arial"/>
          <w:iCs/>
          <w:color w:val="auto"/>
          <w:szCs w:val="20"/>
          <w:lang w:eastAsia="nl-NL"/>
        </w:rPr>
        <w:t>t</w:t>
      </w:r>
      <w:r w:rsidRPr="003D68DB">
        <w:rPr>
          <w:rFonts w:eastAsia="Times New Roman" w:cs="Arial"/>
          <w:iCs/>
          <w:color w:val="auto"/>
          <w:spacing w:val="22"/>
          <w:szCs w:val="20"/>
          <w:lang w:eastAsia="nl-NL"/>
        </w:rPr>
        <w:t xml:space="preserve"> </w:t>
      </w:r>
      <w:r w:rsidRPr="003D68DB">
        <w:rPr>
          <w:rFonts w:eastAsia="Times New Roman" w:cs="Arial"/>
          <w:iCs/>
          <w:color w:val="auto"/>
          <w:spacing w:val="1"/>
          <w:szCs w:val="20"/>
          <w:lang w:eastAsia="nl-NL"/>
        </w:rPr>
        <w:t>to</w:t>
      </w:r>
      <w:r w:rsidRPr="003D68DB">
        <w:rPr>
          <w:rFonts w:eastAsia="Times New Roman" w:cs="Arial"/>
          <w:iCs/>
          <w:color w:val="auto"/>
          <w:szCs w:val="20"/>
          <w:lang w:eastAsia="nl-NL"/>
        </w:rPr>
        <w:t>e</w:t>
      </w:r>
      <w:r w:rsidRPr="003D68DB">
        <w:rPr>
          <w:rFonts w:eastAsia="Times New Roman" w:cs="Arial"/>
          <w:iCs/>
          <w:color w:val="auto"/>
          <w:spacing w:val="24"/>
          <w:szCs w:val="20"/>
          <w:lang w:eastAsia="nl-NL"/>
        </w:rPr>
        <w:t xml:space="preserve"> </w:t>
      </w:r>
      <w:r w:rsidRPr="003D68DB">
        <w:rPr>
          <w:rFonts w:eastAsia="Times New Roman" w:cs="Arial"/>
          <w:iCs/>
          <w:color w:val="auto"/>
          <w:spacing w:val="1"/>
          <w:szCs w:val="20"/>
          <w:lang w:eastAsia="nl-NL"/>
        </w:rPr>
        <w:t>t</w:t>
      </w:r>
      <w:r w:rsidRPr="003D68DB">
        <w:rPr>
          <w:rFonts w:eastAsia="Times New Roman" w:cs="Arial"/>
          <w:iCs/>
          <w:color w:val="auto"/>
          <w:szCs w:val="20"/>
          <w:lang w:eastAsia="nl-NL"/>
        </w:rPr>
        <w:t>e</w:t>
      </w:r>
      <w:r w:rsidRPr="003D68DB">
        <w:rPr>
          <w:rFonts w:eastAsia="Times New Roman" w:cs="Arial"/>
          <w:iCs/>
          <w:color w:val="auto"/>
          <w:spacing w:val="13"/>
          <w:szCs w:val="20"/>
          <w:lang w:eastAsia="nl-NL"/>
        </w:rPr>
        <w:t xml:space="preserve"> </w:t>
      </w:r>
      <w:r w:rsidRPr="003D68DB">
        <w:rPr>
          <w:rFonts w:eastAsia="Times New Roman" w:cs="Arial"/>
          <w:iCs/>
          <w:color w:val="auto"/>
          <w:spacing w:val="-7"/>
          <w:szCs w:val="20"/>
          <w:lang w:eastAsia="nl-NL"/>
        </w:rPr>
        <w:t>k</w:t>
      </w:r>
      <w:r w:rsidRPr="003D68DB">
        <w:rPr>
          <w:rFonts w:eastAsia="Times New Roman" w:cs="Arial"/>
          <w:iCs/>
          <w:color w:val="auto"/>
          <w:spacing w:val="1"/>
          <w:szCs w:val="20"/>
          <w:lang w:eastAsia="nl-NL"/>
        </w:rPr>
        <w:t>ennen</w:t>
      </w:r>
      <w:r w:rsidRPr="003D68DB">
        <w:rPr>
          <w:rFonts w:eastAsia="Times New Roman" w:cs="Arial"/>
          <w:iCs/>
          <w:color w:val="auto"/>
          <w:szCs w:val="20"/>
          <w:lang w:eastAsia="nl-NL"/>
        </w:rPr>
        <w:t>,</w:t>
      </w:r>
      <w:r w:rsidRPr="003D68DB">
        <w:rPr>
          <w:rFonts w:eastAsia="Times New Roman" w:cs="Arial"/>
          <w:iCs/>
          <w:color w:val="auto"/>
          <w:spacing w:val="47"/>
          <w:szCs w:val="20"/>
          <w:lang w:eastAsia="nl-NL"/>
        </w:rPr>
        <w:t xml:space="preserve"> </w:t>
      </w:r>
      <w:r w:rsidRPr="003D68DB">
        <w:rPr>
          <w:rFonts w:eastAsia="Times New Roman" w:cs="Arial"/>
          <w:iCs/>
          <w:color w:val="auto"/>
          <w:spacing w:val="-4"/>
          <w:w w:val="108"/>
          <w:szCs w:val="20"/>
          <w:lang w:eastAsia="nl-NL"/>
        </w:rPr>
        <w:t>w</w:t>
      </w:r>
      <w:r w:rsidRPr="003D68DB">
        <w:rPr>
          <w:rFonts w:eastAsia="Times New Roman" w:cs="Arial"/>
          <w:iCs/>
          <w:color w:val="auto"/>
          <w:spacing w:val="1"/>
          <w:w w:val="108"/>
          <w:szCs w:val="20"/>
          <w:lang w:eastAsia="nl-NL"/>
        </w:rPr>
        <w:t>aa</w:t>
      </w:r>
      <w:r w:rsidRPr="003D68DB">
        <w:rPr>
          <w:rFonts w:eastAsia="Times New Roman" w:cs="Arial"/>
          <w:iCs/>
          <w:color w:val="auto"/>
          <w:spacing w:val="-8"/>
          <w:w w:val="108"/>
          <w:szCs w:val="20"/>
          <w:lang w:eastAsia="nl-NL"/>
        </w:rPr>
        <w:t>r</w:t>
      </w:r>
      <w:r w:rsidRPr="003D68DB">
        <w:rPr>
          <w:rFonts w:eastAsia="Times New Roman" w:cs="Arial"/>
          <w:iCs/>
          <w:color w:val="auto"/>
          <w:spacing w:val="1"/>
          <w:w w:val="108"/>
          <w:szCs w:val="20"/>
          <w:lang w:eastAsia="nl-NL"/>
        </w:rPr>
        <w:t>onde</w:t>
      </w:r>
      <w:r w:rsidRPr="003D68DB">
        <w:rPr>
          <w:rFonts w:eastAsia="Times New Roman" w:cs="Arial"/>
          <w:iCs/>
          <w:color w:val="auto"/>
          <w:w w:val="108"/>
          <w:szCs w:val="20"/>
          <w:lang w:eastAsia="nl-NL"/>
        </w:rPr>
        <w:t xml:space="preserve">r </w:t>
      </w:r>
      <w:r w:rsidRPr="003D68DB">
        <w:rPr>
          <w:rFonts w:eastAsia="Times New Roman" w:cs="Arial"/>
          <w:iCs/>
          <w:color w:val="auto"/>
          <w:spacing w:val="1"/>
          <w:szCs w:val="20"/>
          <w:lang w:eastAsia="nl-NL"/>
        </w:rPr>
        <w:t>alleszin</w:t>
      </w:r>
      <w:r w:rsidRPr="003D68DB">
        <w:rPr>
          <w:rFonts w:eastAsia="Times New Roman" w:cs="Arial"/>
          <w:iCs/>
          <w:color w:val="auto"/>
          <w:szCs w:val="20"/>
          <w:lang w:eastAsia="nl-NL"/>
        </w:rPr>
        <w:t>s</w:t>
      </w:r>
      <w:r w:rsidRPr="003D68DB">
        <w:rPr>
          <w:rFonts w:eastAsia="Times New Roman" w:cs="Arial"/>
          <w:iCs/>
          <w:color w:val="auto"/>
          <w:spacing w:val="13"/>
          <w:szCs w:val="20"/>
          <w:lang w:eastAsia="nl-NL"/>
        </w:rPr>
        <w:t xml:space="preserve"> </w:t>
      </w:r>
      <w:r w:rsidRPr="003D68DB">
        <w:rPr>
          <w:rFonts w:eastAsia="Times New Roman" w:cs="Arial"/>
          <w:iCs/>
          <w:color w:val="auto"/>
          <w:spacing w:val="1"/>
          <w:w w:val="110"/>
          <w:szCs w:val="20"/>
          <w:lang w:eastAsia="nl-NL"/>
        </w:rPr>
        <w:t>d</w:t>
      </w:r>
      <w:r w:rsidRPr="003D68DB">
        <w:rPr>
          <w:rFonts w:eastAsia="Times New Roman" w:cs="Arial"/>
          <w:iCs/>
          <w:color w:val="auto"/>
          <w:w w:val="98"/>
          <w:szCs w:val="20"/>
          <w:lang w:eastAsia="nl-NL"/>
        </w:rPr>
        <w:t xml:space="preserve">e </w:t>
      </w:r>
      <w:r w:rsidRPr="003D68DB">
        <w:rPr>
          <w:rFonts w:eastAsia="Times New Roman" w:cs="Arial"/>
          <w:iCs/>
          <w:color w:val="auto"/>
          <w:spacing w:val="-1"/>
          <w:szCs w:val="20"/>
          <w:lang w:eastAsia="nl-NL"/>
        </w:rPr>
        <w:t>di</w:t>
      </w:r>
      <w:r w:rsidRPr="003D68DB">
        <w:rPr>
          <w:rFonts w:eastAsia="Times New Roman" w:cs="Arial"/>
          <w:iCs/>
          <w:color w:val="auto"/>
          <w:spacing w:val="-4"/>
          <w:szCs w:val="20"/>
          <w:lang w:eastAsia="nl-NL"/>
        </w:rPr>
        <w:t>r</w:t>
      </w:r>
      <w:r w:rsidRPr="003D68DB">
        <w:rPr>
          <w:rFonts w:eastAsia="Times New Roman" w:cs="Arial"/>
          <w:iCs/>
          <w:color w:val="auto"/>
          <w:spacing w:val="-1"/>
          <w:szCs w:val="20"/>
          <w:lang w:eastAsia="nl-NL"/>
        </w:rPr>
        <w:t>ecteu</w:t>
      </w:r>
      <w:r w:rsidRPr="003D68DB">
        <w:rPr>
          <w:rFonts w:eastAsia="Times New Roman" w:cs="Arial"/>
          <w:iCs/>
          <w:color w:val="auto"/>
          <w:szCs w:val="20"/>
          <w:lang w:eastAsia="nl-NL"/>
        </w:rPr>
        <w:t>r</w:t>
      </w:r>
      <w:r w:rsidRPr="003D68DB">
        <w:rPr>
          <w:rFonts w:eastAsia="Times New Roman" w:cs="Arial"/>
          <w:iCs/>
          <w:color w:val="auto"/>
          <w:spacing w:val="45"/>
          <w:szCs w:val="20"/>
          <w:lang w:eastAsia="nl-NL"/>
        </w:rPr>
        <w:t xml:space="preserve"> </w:t>
      </w:r>
      <w:r w:rsidRPr="003D68DB">
        <w:rPr>
          <w:rFonts w:eastAsia="Times New Roman" w:cs="Arial"/>
          <w:iCs/>
          <w:color w:val="auto"/>
          <w:spacing w:val="-4"/>
          <w:szCs w:val="20"/>
          <w:lang w:eastAsia="nl-NL"/>
        </w:rPr>
        <w:t>ev</w:t>
      </w:r>
      <w:r w:rsidRPr="003D68DB">
        <w:rPr>
          <w:rFonts w:eastAsia="Times New Roman" w:cs="Arial"/>
          <w:iCs/>
          <w:color w:val="auto"/>
          <w:spacing w:val="-1"/>
          <w:szCs w:val="20"/>
          <w:lang w:eastAsia="nl-NL"/>
        </w:rPr>
        <w:t>entuee</w:t>
      </w:r>
      <w:r w:rsidRPr="003D68DB">
        <w:rPr>
          <w:rFonts w:eastAsia="Times New Roman" w:cs="Arial"/>
          <w:iCs/>
          <w:color w:val="auto"/>
          <w:szCs w:val="20"/>
          <w:lang w:eastAsia="nl-NL"/>
        </w:rPr>
        <w:t>l</w:t>
      </w:r>
      <w:r w:rsidRPr="003D68DB">
        <w:rPr>
          <w:rFonts w:eastAsia="Times New Roman" w:cs="Arial"/>
          <w:iCs/>
          <w:color w:val="auto"/>
          <w:spacing w:val="21"/>
          <w:szCs w:val="20"/>
          <w:lang w:eastAsia="nl-NL"/>
        </w:rPr>
        <w:t xml:space="preserve"> </w:t>
      </w:r>
      <w:r w:rsidRPr="003D68DB">
        <w:rPr>
          <w:rFonts w:eastAsia="Times New Roman" w:cs="Arial"/>
          <w:iCs/>
          <w:color w:val="auto"/>
          <w:spacing w:val="-1"/>
          <w:szCs w:val="20"/>
          <w:lang w:eastAsia="nl-NL"/>
        </w:rPr>
        <w:t>aang</w:t>
      </w:r>
      <w:r w:rsidRPr="003D68DB">
        <w:rPr>
          <w:rFonts w:eastAsia="Times New Roman" w:cs="Arial"/>
          <w:iCs/>
          <w:color w:val="auto"/>
          <w:spacing w:val="-4"/>
          <w:szCs w:val="20"/>
          <w:lang w:eastAsia="nl-NL"/>
        </w:rPr>
        <w:t>e</w:t>
      </w:r>
      <w:r w:rsidRPr="003D68DB">
        <w:rPr>
          <w:rFonts w:eastAsia="Times New Roman" w:cs="Arial"/>
          <w:iCs/>
          <w:color w:val="auto"/>
          <w:spacing w:val="-1"/>
          <w:szCs w:val="20"/>
          <w:lang w:eastAsia="nl-NL"/>
        </w:rPr>
        <w:t>vul</w:t>
      </w:r>
      <w:r w:rsidRPr="003D68DB">
        <w:rPr>
          <w:rFonts w:eastAsia="Times New Roman" w:cs="Arial"/>
          <w:iCs/>
          <w:color w:val="auto"/>
          <w:szCs w:val="20"/>
          <w:lang w:eastAsia="nl-NL"/>
        </w:rPr>
        <w:t>d</w:t>
      </w:r>
      <w:r w:rsidRPr="003D68DB">
        <w:rPr>
          <w:rFonts w:eastAsia="Times New Roman" w:cs="Arial"/>
          <w:iCs/>
          <w:color w:val="auto"/>
          <w:spacing w:val="50"/>
          <w:szCs w:val="20"/>
          <w:lang w:eastAsia="nl-NL"/>
        </w:rPr>
        <w:t xml:space="preserve"> </w:t>
      </w:r>
      <w:r w:rsidRPr="003D68DB">
        <w:rPr>
          <w:rFonts w:eastAsia="Times New Roman" w:cs="Arial"/>
          <w:iCs/>
          <w:color w:val="auto"/>
          <w:spacing w:val="-1"/>
          <w:szCs w:val="20"/>
          <w:lang w:eastAsia="nl-NL"/>
        </w:rPr>
        <w:t>me</w:t>
      </w:r>
      <w:r w:rsidRPr="003D68DB">
        <w:rPr>
          <w:rFonts w:eastAsia="Times New Roman" w:cs="Arial"/>
          <w:iCs/>
          <w:color w:val="auto"/>
          <w:szCs w:val="20"/>
          <w:lang w:eastAsia="nl-NL"/>
        </w:rPr>
        <w:t>t</w:t>
      </w:r>
      <w:r w:rsidRPr="003D68DB">
        <w:rPr>
          <w:rFonts w:eastAsia="Times New Roman" w:cs="Arial"/>
          <w:iCs/>
          <w:color w:val="auto"/>
          <w:spacing w:val="15"/>
          <w:szCs w:val="20"/>
          <w:lang w:eastAsia="nl-NL"/>
        </w:rPr>
        <w:t xml:space="preserve"> </w:t>
      </w:r>
      <w:r w:rsidRPr="003D68DB">
        <w:rPr>
          <w:rFonts w:eastAsia="Times New Roman" w:cs="Arial"/>
          <w:iCs/>
          <w:color w:val="auto"/>
          <w:spacing w:val="-1"/>
          <w:szCs w:val="20"/>
          <w:lang w:eastAsia="nl-NL"/>
        </w:rPr>
        <w:t>ee</w:t>
      </w:r>
      <w:r w:rsidRPr="003D68DB">
        <w:rPr>
          <w:rFonts w:eastAsia="Times New Roman" w:cs="Arial"/>
          <w:iCs/>
          <w:color w:val="auto"/>
          <w:szCs w:val="20"/>
          <w:lang w:eastAsia="nl-NL"/>
        </w:rPr>
        <w:t>n</w:t>
      </w:r>
      <w:r w:rsidRPr="003D68DB">
        <w:rPr>
          <w:rFonts w:eastAsia="Times New Roman" w:cs="Arial"/>
          <w:iCs/>
          <w:color w:val="auto"/>
          <w:spacing w:val="4"/>
          <w:szCs w:val="20"/>
          <w:lang w:eastAsia="nl-NL"/>
        </w:rPr>
        <w:t xml:space="preserve"> </w:t>
      </w:r>
      <w:r w:rsidRPr="003D68DB">
        <w:rPr>
          <w:rFonts w:eastAsia="Times New Roman" w:cs="Arial"/>
          <w:iCs/>
          <w:color w:val="auto"/>
          <w:spacing w:val="-1"/>
          <w:szCs w:val="20"/>
          <w:lang w:eastAsia="nl-NL"/>
        </w:rPr>
        <w:t>li</w:t>
      </w:r>
      <w:r w:rsidRPr="003D68DB">
        <w:rPr>
          <w:rFonts w:eastAsia="Times New Roman" w:cs="Arial"/>
          <w:iCs/>
          <w:color w:val="auto"/>
          <w:szCs w:val="20"/>
          <w:lang w:eastAsia="nl-NL"/>
        </w:rPr>
        <w:t>d</w:t>
      </w:r>
      <w:r w:rsidRPr="003D68DB">
        <w:rPr>
          <w:rFonts w:eastAsia="Times New Roman" w:cs="Arial"/>
          <w:iCs/>
          <w:color w:val="auto"/>
          <w:spacing w:val="4"/>
          <w:szCs w:val="20"/>
          <w:lang w:eastAsia="nl-NL"/>
        </w:rPr>
        <w:t xml:space="preserve"> </w:t>
      </w:r>
      <w:r w:rsidRPr="003D68DB">
        <w:rPr>
          <w:rFonts w:eastAsia="Times New Roman" w:cs="Arial"/>
          <w:iCs/>
          <w:color w:val="auto"/>
          <w:spacing w:val="-5"/>
          <w:szCs w:val="20"/>
          <w:lang w:eastAsia="nl-NL"/>
        </w:rPr>
        <w:t>v</w:t>
      </w:r>
      <w:r w:rsidRPr="003D68DB">
        <w:rPr>
          <w:rFonts w:eastAsia="Times New Roman" w:cs="Arial"/>
          <w:iCs/>
          <w:color w:val="auto"/>
          <w:szCs w:val="20"/>
          <w:lang w:eastAsia="nl-NL"/>
        </w:rPr>
        <w:t>an</w:t>
      </w:r>
      <w:r w:rsidRPr="003D68DB">
        <w:rPr>
          <w:rFonts w:eastAsia="Times New Roman" w:cs="Arial"/>
          <w:iCs/>
          <w:color w:val="auto"/>
          <w:spacing w:val="20"/>
          <w:szCs w:val="20"/>
          <w:lang w:eastAsia="nl-NL"/>
        </w:rPr>
        <w:t xml:space="preserve"> </w:t>
      </w:r>
      <w:r w:rsidRPr="003D68DB">
        <w:rPr>
          <w:rFonts w:eastAsia="Times New Roman" w:cs="Arial"/>
          <w:iCs/>
          <w:color w:val="auto"/>
          <w:spacing w:val="-1"/>
          <w:szCs w:val="20"/>
          <w:lang w:eastAsia="nl-NL"/>
        </w:rPr>
        <w:t>he</w:t>
      </w:r>
      <w:r w:rsidRPr="003D68DB">
        <w:rPr>
          <w:rFonts w:eastAsia="Times New Roman" w:cs="Arial"/>
          <w:iCs/>
          <w:color w:val="auto"/>
          <w:szCs w:val="20"/>
          <w:lang w:eastAsia="nl-NL"/>
        </w:rPr>
        <w:t>t</w:t>
      </w:r>
      <w:r w:rsidRPr="003D68DB">
        <w:rPr>
          <w:rFonts w:eastAsia="Times New Roman" w:cs="Arial"/>
          <w:iCs/>
          <w:color w:val="auto"/>
          <w:spacing w:val="18"/>
          <w:szCs w:val="20"/>
          <w:lang w:eastAsia="nl-NL"/>
        </w:rPr>
        <w:t xml:space="preserve"> </w:t>
      </w:r>
      <w:r w:rsidRPr="003D68DB">
        <w:rPr>
          <w:rFonts w:eastAsia="Times New Roman" w:cs="Arial"/>
          <w:iCs/>
          <w:color w:val="auto"/>
          <w:spacing w:val="-1"/>
          <w:w w:val="98"/>
          <w:szCs w:val="20"/>
          <w:lang w:eastAsia="nl-NL"/>
        </w:rPr>
        <w:t>sc</w:t>
      </w:r>
      <w:r w:rsidRPr="003D68DB">
        <w:rPr>
          <w:rFonts w:eastAsia="Times New Roman" w:cs="Arial"/>
          <w:iCs/>
          <w:color w:val="auto"/>
          <w:spacing w:val="-1"/>
          <w:w w:val="110"/>
          <w:szCs w:val="20"/>
          <w:lang w:eastAsia="nl-NL"/>
        </w:rPr>
        <w:t>hoo</w:t>
      </w:r>
      <w:r w:rsidRPr="003D68DB">
        <w:rPr>
          <w:rFonts w:eastAsia="Times New Roman" w:cs="Arial"/>
          <w:iCs/>
          <w:color w:val="auto"/>
          <w:spacing w:val="-1"/>
          <w:w w:val="97"/>
          <w:szCs w:val="20"/>
          <w:lang w:eastAsia="nl-NL"/>
        </w:rPr>
        <w:t>l</w:t>
      </w:r>
      <w:r w:rsidRPr="003D68DB">
        <w:rPr>
          <w:rFonts w:eastAsia="Times New Roman" w:cs="Arial"/>
          <w:iCs/>
          <w:color w:val="auto"/>
          <w:spacing w:val="-1"/>
          <w:w w:val="110"/>
          <w:szCs w:val="20"/>
          <w:lang w:eastAsia="nl-NL"/>
        </w:rPr>
        <w:t>b</w:t>
      </w:r>
      <w:r w:rsidRPr="003D68DB">
        <w:rPr>
          <w:rFonts w:eastAsia="Times New Roman" w:cs="Arial"/>
          <w:iCs/>
          <w:color w:val="auto"/>
          <w:spacing w:val="-1"/>
          <w:w w:val="98"/>
          <w:szCs w:val="20"/>
          <w:lang w:eastAsia="nl-NL"/>
        </w:rPr>
        <w:t>es</w:t>
      </w:r>
      <w:r w:rsidRPr="003D68DB">
        <w:rPr>
          <w:rFonts w:eastAsia="Times New Roman" w:cs="Arial"/>
          <w:iCs/>
          <w:color w:val="auto"/>
          <w:spacing w:val="-1"/>
          <w:w w:val="119"/>
          <w:szCs w:val="20"/>
          <w:lang w:eastAsia="nl-NL"/>
        </w:rPr>
        <w:t>t</w:t>
      </w:r>
      <w:r w:rsidRPr="003D68DB">
        <w:rPr>
          <w:rFonts w:eastAsia="Times New Roman" w:cs="Arial"/>
          <w:iCs/>
          <w:color w:val="auto"/>
          <w:spacing w:val="-1"/>
          <w:w w:val="110"/>
          <w:szCs w:val="20"/>
          <w:lang w:eastAsia="nl-NL"/>
        </w:rPr>
        <w:t>uu</w:t>
      </w:r>
      <w:r w:rsidRPr="003D68DB">
        <w:rPr>
          <w:rFonts w:eastAsia="Times New Roman" w:cs="Arial"/>
          <w:iCs/>
          <w:color w:val="auto"/>
          <w:spacing w:val="-5"/>
          <w:w w:val="115"/>
          <w:szCs w:val="20"/>
          <w:lang w:eastAsia="nl-NL"/>
        </w:rPr>
        <w:t>r</w:t>
      </w:r>
    </w:p>
    <w:p w14:paraId="2B188169" w14:textId="77777777" w:rsidR="00F14B57" w:rsidRPr="003D68DB" w:rsidRDefault="00F14B57" w:rsidP="00F14B57">
      <w:pPr>
        <w:pStyle w:val="Lijstalinea"/>
        <w:ind w:left="1440" w:right="80"/>
        <w:rPr>
          <w:rFonts w:eastAsia="Times New Roman" w:cs="Arial"/>
          <w:iCs/>
          <w:color w:val="auto"/>
          <w:szCs w:val="20"/>
          <w:lang w:eastAsia="nl-NL"/>
        </w:rPr>
      </w:pPr>
    </w:p>
    <w:p w14:paraId="5ABEBDA4" w14:textId="4168A410" w:rsidR="00C367C5" w:rsidRPr="00F14B57" w:rsidRDefault="004B4DFF" w:rsidP="00F14B57">
      <w:pPr>
        <w:pStyle w:val="Lijstalinea"/>
        <w:numPr>
          <w:ilvl w:val="1"/>
          <w:numId w:val="26"/>
        </w:numPr>
        <w:ind w:right="80"/>
        <w:rPr>
          <w:rFonts w:eastAsia="Times New Roman" w:cs="Arial"/>
          <w:iCs/>
          <w:color w:val="auto"/>
          <w:szCs w:val="20"/>
          <w:lang w:eastAsia="nl-NL"/>
        </w:rPr>
      </w:pPr>
      <w:r w:rsidRPr="003D68DB">
        <w:rPr>
          <w:rFonts w:eastAsia="Times New Roman" w:cs="Arial"/>
          <w:iCs/>
          <w:color w:val="auto"/>
          <w:spacing w:val="-1"/>
          <w:szCs w:val="20"/>
          <w:lang w:eastAsia="nl-NL"/>
        </w:rPr>
        <w:t>e</w:t>
      </w:r>
      <w:r w:rsidRPr="003D68DB">
        <w:rPr>
          <w:rFonts w:eastAsia="Times New Roman" w:cs="Arial"/>
          <w:iCs/>
          <w:color w:val="auto"/>
          <w:spacing w:val="2"/>
          <w:szCs w:val="20"/>
          <w:lang w:eastAsia="nl-NL"/>
        </w:rPr>
        <w:t>xtern</w:t>
      </w:r>
      <w:r w:rsidRPr="003D68DB">
        <w:rPr>
          <w:rFonts w:eastAsia="Times New Roman" w:cs="Arial"/>
          <w:iCs/>
          <w:color w:val="auto"/>
          <w:szCs w:val="20"/>
          <w:lang w:eastAsia="nl-NL"/>
        </w:rPr>
        <w:t>e</w:t>
      </w:r>
      <w:r w:rsidRPr="003D68DB">
        <w:rPr>
          <w:rFonts w:eastAsia="Times New Roman" w:cs="Arial"/>
          <w:iCs/>
          <w:color w:val="auto"/>
          <w:spacing w:val="46"/>
          <w:szCs w:val="20"/>
          <w:lang w:eastAsia="nl-NL"/>
        </w:rPr>
        <w:t xml:space="preserve"> </w:t>
      </w:r>
      <w:r w:rsidRPr="003D68DB">
        <w:rPr>
          <w:rFonts w:eastAsia="Times New Roman" w:cs="Arial"/>
          <w:iCs/>
          <w:color w:val="auto"/>
          <w:spacing w:val="2"/>
          <w:szCs w:val="20"/>
          <w:lang w:eastAsia="nl-NL"/>
        </w:rPr>
        <w:t>leden”</w:t>
      </w:r>
      <w:r w:rsidRPr="003D68DB">
        <w:rPr>
          <w:rFonts w:eastAsia="Times New Roman" w:cs="Arial"/>
          <w:iCs/>
          <w:color w:val="auto"/>
          <w:szCs w:val="20"/>
          <w:lang w:eastAsia="nl-NL"/>
        </w:rPr>
        <w:t>,</w:t>
      </w:r>
      <w:r w:rsidRPr="003D68DB">
        <w:rPr>
          <w:rFonts w:eastAsia="Times New Roman" w:cs="Arial"/>
          <w:iCs/>
          <w:color w:val="auto"/>
          <w:spacing w:val="39"/>
          <w:szCs w:val="20"/>
          <w:lang w:eastAsia="nl-NL"/>
        </w:rPr>
        <w:t xml:space="preserve"> </w:t>
      </w:r>
      <w:r w:rsidRPr="003D68DB">
        <w:rPr>
          <w:rFonts w:eastAsia="Times New Roman" w:cs="Arial"/>
          <w:iCs/>
          <w:color w:val="auto"/>
          <w:spacing w:val="2"/>
          <w:szCs w:val="20"/>
          <w:lang w:eastAsia="nl-NL"/>
        </w:rPr>
        <w:t>zijn</w:t>
      </w:r>
      <w:r w:rsidR="000D01FD">
        <w:rPr>
          <w:rFonts w:eastAsia="Times New Roman" w:cs="Arial"/>
          <w:iCs/>
          <w:color w:val="auto"/>
          <w:spacing w:val="2"/>
          <w:szCs w:val="20"/>
          <w:lang w:eastAsia="nl-NL"/>
        </w:rPr>
        <w:t xml:space="preserve"> </w:t>
      </w:r>
      <w:r w:rsidRPr="003D68DB">
        <w:rPr>
          <w:rFonts w:eastAsia="Times New Roman" w:cs="Arial"/>
          <w:iCs/>
          <w:color w:val="auto"/>
          <w:spacing w:val="2"/>
          <w:szCs w:val="20"/>
          <w:lang w:eastAsia="nl-NL"/>
        </w:rPr>
        <w:t>d</w:t>
      </w:r>
      <w:r w:rsidRPr="003D68DB">
        <w:rPr>
          <w:rFonts w:eastAsia="Times New Roman" w:cs="Arial"/>
          <w:iCs/>
          <w:color w:val="auto"/>
          <w:szCs w:val="20"/>
          <w:lang w:eastAsia="nl-NL"/>
        </w:rPr>
        <w:t>e</w:t>
      </w:r>
      <w:r w:rsidRPr="003D68DB">
        <w:rPr>
          <w:rFonts w:eastAsia="Times New Roman" w:cs="Arial"/>
          <w:iCs/>
          <w:color w:val="auto"/>
          <w:spacing w:val="21"/>
          <w:szCs w:val="20"/>
          <w:lang w:eastAsia="nl-NL"/>
        </w:rPr>
        <w:t xml:space="preserve"> </w:t>
      </w:r>
      <w:r w:rsidRPr="003D68DB">
        <w:rPr>
          <w:rFonts w:eastAsia="Times New Roman" w:cs="Arial"/>
          <w:iCs/>
          <w:color w:val="auto"/>
          <w:spacing w:val="2"/>
          <w:szCs w:val="20"/>
          <w:lang w:eastAsia="nl-NL"/>
        </w:rPr>
        <w:t>persone</w:t>
      </w:r>
      <w:r w:rsidRPr="003D68DB">
        <w:rPr>
          <w:rFonts w:eastAsia="Times New Roman" w:cs="Arial"/>
          <w:iCs/>
          <w:color w:val="auto"/>
          <w:szCs w:val="20"/>
          <w:lang w:eastAsia="nl-NL"/>
        </w:rPr>
        <w:t>n</w:t>
      </w:r>
      <w:r w:rsidR="008E5F04" w:rsidRPr="003D68DB">
        <w:rPr>
          <w:rFonts w:eastAsia="Times New Roman" w:cs="Arial"/>
          <w:iCs/>
          <w:color w:val="auto"/>
          <w:szCs w:val="20"/>
          <w:lang w:eastAsia="nl-NL"/>
        </w:rPr>
        <w:t xml:space="preserve"> </w:t>
      </w:r>
      <w:r w:rsidRPr="003D68DB">
        <w:rPr>
          <w:rFonts w:eastAsia="Times New Roman" w:cs="Arial"/>
          <w:iCs/>
          <w:color w:val="auto"/>
          <w:spacing w:val="2"/>
          <w:szCs w:val="20"/>
          <w:lang w:eastAsia="nl-NL"/>
        </w:rPr>
        <w:t>di</w:t>
      </w:r>
      <w:r w:rsidRPr="003D68DB">
        <w:rPr>
          <w:rFonts w:eastAsia="Times New Roman" w:cs="Arial"/>
          <w:iCs/>
          <w:color w:val="auto"/>
          <w:szCs w:val="20"/>
          <w:lang w:eastAsia="nl-NL"/>
        </w:rPr>
        <w:t>e</w:t>
      </w:r>
      <w:r w:rsidRPr="003D68DB">
        <w:rPr>
          <w:rFonts w:eastAsia="Times New Roman" w:cs="Arial"/>
          <w:iCs/>
          <w:color w:val="auto"/>
          <w:spacing w:val="14"/>
          <w:szCs w:val="20"/>
          <w:lang w:eastAsia="nl-NL"/>
        </w:rPr>
        <w:t xml:space="preserve"> </w:t>
      </w:r>
      <w:r w:rsidRPr="003D68DB">
        <w:rPr>
          <w:rFonts w:eastAsia="Times New Roman" w:cs="Arial"/>
          <w:iCs/>
          <w:color w:val="auto"/>
          <w:spacing w:val="-1"/>
          <w:szCs w:val="20"/>
          <w:lang w:eastAsia="nl-NL"/>
        </w:rPr>
        <w:t>e</w:t>
      </w:r>
      <w:r w:rsidRPr="003D68DB">
        <w:rPr>
          <w:rFonts w:eastAsia="Times New Roman" w:cs="Arial"/>
          <w:iCs/>
          <w:color w:val="auto"/>
          <w:spacing w:val="2"/>
          <w:szCs w:val="20"/>
          <w:lang w:eastAsia="nl-NL"/>
        </w:rPr>
        <w:t>xter</w:t>
      </w:r>
      <w:r w:rsidRPr="003D68DB">
        <w:rPr>
          <w:rFonts w:eastAsia="Times New Roman" w:cs="Arial"/>
          <w:iCs/>
          <w:color w:val="auto"/>
          <w:szCs w:val="20"/>
          <w:lang w:eastAsia="nl-NL"/>
        </w:rPr>
        <w:t>n</w:t>
      </w:r>
      <w:r w:rsidRPr="003D68DB">
        <w:rPr>
          <w:rFonts w:eastAsia="Times New Roman" w:cs="Arial"/>
          <w:iCs/>
          <w:color w:val="auto"/>
          <w:spacing w:val="37"/>
          <w:szCs w:val="20"/>
          <w:lang w:eastAsia="nl-NL"/>
        </w:rPr>
        <w:t xml:space="preserve"> </w:t>
      </w:r>
      <w:r w:rsidRPr="003D68DB">
        <w:rPr>
          <w:rFonts w:eastAsia="Times New Roman" w:cs="Arial"/>
          <w:iCs/>
          <w:color w:val="auto"/>
          <w:spacing w:val="2"/>
          <w:szCs w:val="20"/>
          <w:lang w:eastAsia="nl-NL"/>
        </w:rPr>
        <w:t>zij</w:t>
      </w:r>
      <w:r w:rsidRPr="003D68DB">
        <w:rPr>
          <w:rFonts w:eastAsia="Times New Roman" w:cs="Arial"/>
          <w:iCs/>
          <w:color w:val="auto"/>
          <w:szCs w:val="20"/>
          <w:lang w:eastAsia="nl-NL"/>
        </w:rPr>
        <w:t>n</w:t>
      </w:r>
      <w:r w:rsidRPr="003D68DB">
        <w:rPr>
          <w:rFonts w:eastAsia="Times New Roman" w:cs="Arial"/>
          <w:iCs/>
          <w:color w:val="auto"/>
          <w:spacing w:val="12"/>
          <w:szCs w:val="20"/>
          <w:lang w:eastAsia="nl-NL"/>
        </w:rPr>
        <w:t xml:space="preserve"> </w:t>
      </w:r>
      <w:r w:rsidRPr="003D68DB">
        <w:rPr>
          <w:rFonts w:eastAsia="Times New Roman" w:cs="Arial"/>
          <w:iCs/>
          <w:color w:val="auto"/>
          <w:spacing w:val="2"/>
          <w:szCs w:val="20"/>
          <w:lang w:eastAsia="nl-NL"/>
        </w:rPr>
        <w:t>a</w:t>
      </w:r>
      <w:r w:rsidRPr="00F14B57">
        <w:rPr>
          <w:rFonts w:eastAsia="Times New Roman" w:cs="Arial"/>
          <w:iCs/>
          <w:color w:val="auto"/>
          <w:spacing w:val="2"/>
          <w:szCs w:val="20"/>
          <w:lang w:eastAsia="nl-NL"/>
        </w:rPr>
        <w:t>a</w:t>
      </w:r>
      <w:r w:rsidRPr="00F14B57">
        <w:rPr>
          <w:rFonts w:eastAsia="Times New Roman" w:cs="Arial"/>
          <w:iCs/>
          <w:color w:val="auto"/>
          <w:szCs w:val="20"/>
          <w:lang w:eastAsia="nl-NL"/>
        </w:rPr>
        <w:t>n</w:t>
      </w:r>
      <w:r w:rsidRPr="00F14B57">
        <w:rPr>
          <w:rFonts w:eastAsia="Times New Roman" w:cs="Arial"/>
          <w:iCs/>
          <w:color w:val="auto"/>
          <w:spacing w:val="41"/>
          <w:szCs w:val="20"/>
          <w:lang w:eastAsia="nl-NL"/>
        </w:rPr>
        <w:t xml:space="preserve"> </w:t>
      </w:r>
      <w:r w:rsidRPr="00F14B57">
        <w:rPr>
          <w:rFonts w:eastAsia="Times New Roman" w:cs="Arial"/>
          <w:iCs/>
          <w:color w:val="auto"/>
          <w:spacing w:val="2"/>
          <w:szCs w:val="20"/>
          <w:lang w:eastAsia="nl-NL"/>
        </w:rPr>
        <w:t>d</w:t>
      </w:r>
      <w:r w:rsidRPr="00F14B57">
        <w:rPr>
          <w:rFonts w:eastAsia="Times New Roman" w:cs="Arial"/>
          <w:iCs/>
          <w:color w:val="auto"/>
          <w:spacing w:val="-4"/>
          <w:szCs w:val="20"/>
          <w:lang w:eastAsia="nl-NL"/>
        </w:rPr>
        <w:t>a</w:t>
      </w:r>
      <w:r w:rsidRPr="00F14B57">
        <w:rPr>
          <w:rFonts w:eastAsia="Times New Roman" w:cs="Arial"/>
          <w:iCs/>
          <w:color w:val="auto"/>
          <w:szCs w:val="20"/>
          <w:lang w:eastAsia="nl-NL"/>
        </w:rPr>
        <w:t>t</w:t>
      </w:r>
      <w:r w:rsidRPr="00F14B57">
        <w:rPr>
          <w:rFonts w:eastAsia="Times New Roman" w:cs="Arial"/>
          <w:iCs/>
          <w:color w:val="auto"/>
          <w:spacing w:val="41"/>
          <w:szCs w:val="20"/>
          <w:lang w:eastAsia="nl-NL"/>
        </w:rPr>
        <w:t xml:space="preserve"> </w:t>
      </w:r>
      <w:r w:rsidRPr="00F14B57">
        <w:rPr>
          <w:rFonts w:eastAsia="Times New Roman" w:cs="Arial"/>
          <w:iCs/>
          <w:color w:val="auto"/>
          <w:spacing w:val="2"/>
          <w:w w:val="106"/>
          <w:szCs w:val="20"/>
          <w:lang w:eastAsia="nl-NL"/>
        </w:rPr>
        <w:t>schoolbestuu</w:t>
      </w:r>
      <w:r w:rsidRPr="00F14B57">
        <w:rPr>
          <w:rFonts w:eastAsia="Times New Roman" w:cs="Arial"/>
          <w:iCs/>
          <w:color w:val="auto"/>
          <w:w w:val="106"/>
          <w:szCs w:val="20"/>
          <w:lang w:eastAsia="nl-NL"/>
        </w:rPr>
        <w:t>r</w:t>
      </w:r>
      <w:r w:rsidRPr="00F14B57">
        <w:rPr>
          <w:rFonts w:eastAsia="Times New Roman" w:cs="Arial"/>
          <w:iCs/>
          <w:color w:val="auto"/>
          <w:spacing w:val="8"/>
          <w:w w:val="106"/>
          <w:szCs w:val="20"/>
          <w:lang w:eastAsia="nl-NL"/>
        </w:rPr>
        <w:t xml:space="preserve"> </w:t>
      </w:r>
      <w:r w:rsidRPr="00F14B57">
        <w:rPr>
          <w:rFonts w:eastAsia="Times New Roman" w:cs="Arial"/>
          <w:iCs/>
          <w:color w:val="auto"/>
          <w:spacing w:val="2"/>
          <w:w w:val="98"/>
          <w:szCs w:val="20"/>
          <w:lang w:eastAsia="nl-NL"/>
        </w:rPr>
        <w:t>e</w:t>
      </w:r>
      <w:r w:rsidRPr="00F14B57">
        <w:rPr>
          <w:rFonts w:eastAsia="Times New Roman" w:cs="Arial"/>
          <w:iCs/>
          <w:color w:val="auto"/>
          <w:w w:val="110"/>
          <w:szCs w:val="20"/>
          <w:lang w:eastAsia="nl-NL"/>
        </w:rPr>
        <w:t>n extern</w:t>
      </w:r>
      <w:r w:rsidR="008E5F04" w:rsidRPr="00F14B57">
        <w:rPr>
          <w:rFonts w:eastAsia="Times New Roman" w:cs="Arial"/>
          <w:iCs/>
          <w:color w:val="auto"/>
          <w:w w:val="110"/>
          <w:szCs w:val="20"/>
          <w:lang w:eastAsia="nl-NL"/>
        </w:rPr>
        <w:t xml:space="preserve"> </w:t>
      </w:r>
      <w:r w:rsidRPr="00F14B57">
        <w:rPr>
          <w:rFonts w:eastAsia="Times New Roman" w:cs="Arial"/>
          <w:iCs/>
          <w:color w:val="auto"/>
          <w:szCs w:val="20"/>
          <w:lang w:eastAsia="nl-NL"/>
        </w:rPr>
        <w:t>aan</w:t>
      </w:r>
      <w:r w:rsidRPr="00F14B57">
        <w:rPr>
          <w:rFonts w:eastAsia="Times New Roman" w:cs="Arial"/>
          <w:iCs/>
          <w:color w:val="auto"/>
          <w:spacing w:val="34"/>
          <w:szCs w:val="20"/>
          <w:lang w:eastAsia="nl-NL"/>
        </w:rPr>
        <w:t xml:space="preserve"> </w:t>
      </w:r>
      <w:r w:rsidRPr="00F14B57">
        <w:rPr>
          <w:rFonts w:eastAsia="Times New Roman" w:cs="Arial"/>
          <w:iCs/>
          <w:color w:val="auto"/>
          <w:szCs w:val="20"/>
          <w:lang w:eastAsia="nl-NL"/>
        </w:rPr>
        <w:t>de</w:t>
      </w:r>
      <w:r w:rsidRPr="00F14B57">
        <w:rPr>
          <w:rFonts w:eastAsia="Times New Roman" w:cs="Arial"/>
          <w:iCs/>
          <w:color w:val="auto"/>
          <w:spacing w:val="8"/>
          <w:szCs w:val="20"/>
          <w:lang w:eastAsia="nl-NL"/>
        </w:rPr>
        <w:t xml:space="preserve"> </w:t>
      </w:r>
      <w:r w:rsidRPr="00F14B57">
        <w:rPr>
          <w:rFonts w:eastAsia="Times New Roman" w:cs="Arial"/>
          <w:iCs/>
          <w:color w:val="auto"/>
          <w:szCs w:val="20"/>
          <w:lang w:eastAsia="nl-NL"/>
        </w:rPr>
        <w:t>school</w:t>
      </w:r>
      <w:r w:rsidRPr="00F14B57">
        <w:rPr>
          <w:rFonts w:eastAsia="Times New Roman" w:cs="Arial"/>
          <w:iCs/>
          <w:color w:val="auto"/>
          <w:spacing w:val="29"/>
          <w:szCs w:val="20"/>
          <w:lang w:eastAsia="nl-NL"/>
        </w:rPr>
        <w:t xml:space="preserve"> </w:t>
      </w:r>
      <w:r w:rsidRPr="00F14B57">
        <w:rPr>
          <w:rFonts w:eastAsia="Times New Roman" w:cs="Arial"/>
          <w:iCs/>
          <w:color w:val="auto"/>
          <w:szCs w:val="20"/>
          <w:lang w:eastAsia="nl-NL"/>
        </w:rPr>
        <w:t>die</w:t>
      </w:r>
      <w:r w:rsidRPr="00F14B57">
        <w:rPr>
          <w:rFonts w:eastAsia="Times New Roman" w:cs="Arial"/>
          <w:iCs/>
          <w:color w:val="auto"/>
          <w:spacing w:val="8"/>
          <w:szCs w:val="20"/>
          <w:lang w:eastAsia="nl-NL"/>
        </w:rPr>
        <w:t xml:space="preserve"> </w:t>
      </w:r>
      <w:r w:rsidRPr="00F14B57">
        <w:rPr>
          <w:rFonts w:eastAsia="Times New Roman" w:cs="Arial"/>
          <w:iCs/>
          <w:color w:val="auto"/>
          <w:szCs w:val="20"/>
          <w:lang w:eastAsia="nl-NL"/>
        </w:rPr>
        <w:t>beslist</w:t>
      </w:r>
      <w:r w:rsidR="001F6314" w:rsidRPr="00F14B57">
        <w:rPr>
          <w:rFonts w:eastAsia="Times New Roman" w:cs="Arial"/>
          <w:iCs/>
          <w:color w:val="auto"/>
          <w:szCs w:val="20"/>
          <w:lang w:eastAsia="nl-NL"/>
        </w:rPr>
        <w:t xml:space="preserve"> heeft </w:t>
      </w:r>
      <w:r w:rsidRPr="00F14B57">
        <w:rPr>
          <w:rFonts w:eastAsia="Times New Roman" w:cs="Arial"/>
          <w:iCs/>
          <w:color w:val="auto"/>
          <w:szCs w:val="20"/>
          <w:lang w:eastAsia="nl-NL"/>
        </w:rPr>
        <w:t>het</w:t>
      </w:r>
      <w:r w:rsidRPr="00F14B57">
        <w:rPr>
          <w:rFonts w:eastAsia="Times New Roman" w:cs="Arial"/>
          <w:iCs/>
          <w:color w:val="auto"/>
          <w:spacing w:val="22"/>
          <w:szCs w:val="20"/>
          <w:lang w:eastAsia="nl-NL"/>
        </w:rPr>
        <w:t xml:space="preserve"> </w:t>
      </w:r>
      <w:r w:rsidRPr="00F14B57">
        <w:rPr>
          <w:rFonts w:eastAsia="Times New Roman" w:cs="Arial"/>
          <w:iCs/>
          <w:color w:val="auto"/>
          <w:szCs w:val="20"/>
          <w:lang w:eastAsia="nl-NL"/>
        </w:rPr>
        <w:t>getuigschrift</w:t>
      </w:r>
      <w:r w:rsidRPr="00F14B57">
        <w:rPr>
          <w:rFonts w:eastAsia="Times New Roman" w:cs="Arial"/>
          <w:iCs/>
          <w:color w:val="auto"/>
          <w:spacing w:val="44"/>
          <w:szCs w:val="20"/>
          <w:lang w:eastAsia="nl-NL"/>
        </w:rPr>
        <w:t xml:space="preserve"> </w:t>
      </w:r>
      <w:r w:rsidRPr="00F14B57">
        <w:rPr>
          <w:rFonts w:eastAsia="Times New Roman" w:cs="Arial"/>
          <w:iCs/>
          <w:color w:val="auto"/>
          <w:szCs w:val="20"/>
          <w:lang w:eastAsia="nl-NL"/>
        </w:rPr>
        <w:t>basisonderwijs</w:t>
      </w:r>
      <w:r w:rsidRPr="00F14B57">
        <w:rPr>
          <w:rFonts w:eastAsia="Times New Roman" w:cs="Arial"/>
          <w:iCs/>
          <w:color w:val="auto"/>
          <w:spacing w:val="52"/>
          <w:szCs w:val="20"/>
          <w:lang w:eastAsia="nl-NL"/>
        </w:rPr>
        <w:t xml:space="preserve"> </w:t>
      </w:r>
      <w:r w:rsidRPr="00F14B57">
        <w:rPr>
          <w:rFonts w:eastAsia="Times New Roman" w:cs="Arial"/>
          <w:iCs/>
          <w:color w:val="auto"/>
          <w:szCs w:val="20"/>
          <w:lang w:eastAsia="nl-NL"/>
        </w:rPr>
        <w:t>niet</w:t>
      </w:r>
      <w:r w:rsidRPr="00F14B57">
        <w:rPr>
          <w:rFonts w:eastAsia="Times New Roman" w:cs="Arial"/>
          <w:iCs/>
          <w:color w:val="auto"/>
          <w:spacing w:val="20"/>
          <w:szCs w:val="20"/>
          <w:lang w:eastAsia="nl-NL"/>
        </w:rPr>
        <w:t xml:space="preserve"> </w:t>
      </w:r>
      <w:r w:rsidRPr="00F14B57">
        <w:rPr>
          <w:rFonts w:eastAsia="Times New Roman" w:cs="Arial"/>
          <w:iCs/>
          <w:color w:val="auto"/>
          <w:szCs w:val="20"/>
          <w:lang w:eastAsia="nl-NL"/>
        </w:rPr>
        <w:t>uit</w:t>
      </w:r>
      <w:r w:rsidRPr="00F14B57">
        <w:rPr>
          <w:rFonts w:eastAsia="Times New Roman" w:cs="Arial"/>
          <w:iCs/>
          <w:color w:val="auto"/>
          <w:spacing w:val="21"/>
          <w:szCs w:val="20"/>
          <w:lang w:eastAsia="nl-NL"/>
        </w:rPr>
        <w:t xml:space="preserve"> </w:t>
      </w:r>
      <w:r w:rsidRPr="00F14B57">
        <w:rPr>
          <w:rFonts w:eastAsia="Times New Roman" w:cs="Arial"/>
          <w:iCs/>
          <w:color w:val="auto"/>
          <w:szCs w:val="20"/>
          <w:lang w:eastAsia="nl-NL"/>
        </w:rPr>
        <w:t>te</w:t>
      </w:r>
      <w:r w:rsidRPr="00F14B57">
        <w:rPr>
          <w:rFonts w:eastAsia="Times New Roman" w:cs="Arial"/>
          <w:iCs/>
          <w:color w:val="auto"/>
          <w:spacing w:val="10"/>
          <w:szCs w:val="20"/>
          <w:lang w:eastAsia="nl-NL"/>
        </w:rPr>
        <w:t xml:space="preserve"> </w:t>
      </w:r>
      <w:r w:rsidRPr="00F14B57">
        <w:rPr>
          <w:rFonts w:eastAsia="Times New Roman" w:cs="Arial"/>
          <w:iCs/>
          <w:color w:val="auto"/>
          <w:spacing w:val="-3"/>
          <w:w w:val="115"/>
          <w:szCs w:val="20"/>
          <w:lang w:eastAsia="nl-NL"/>
        </w:rPr>
        <w:t>r</w:t>
      </w:r>
      <w:r w:rsidRPr="00F14B57">
        <w:rPr>
          <w:rFonts w:eastAsia="Times New Roman" w:cs="Arial"/>
          <w:iCs/>
          <w:color w:val="auto"/>
          <w:w w:val="103"/>
          <w:szCs w:val="20"/>
          <w:lang w:eastAsia="nl-NL"/>
        </w:rPr>
        <w:t>ei</w:t>
      </w:r>
      <w:r w:rsidRPr="00F14B57">
        <w:rPr>
          <w:rFonts w:eastAsia="Times New Roman" w:cs="Arial"/>
          <w:iCs/>
          <w:color w:val="auto"/>
          <w:spacing w:val="-7"/>
          <w:w w:val="103"/>
          <w:szCs w:val="20"/>
          <w:lang w:eastAsia="nl-NL"/>
        </w:rPr>
        <w:t>k</w:t>
      </w:r>
      <w:r w:rsidRPr="00F14B57">
        <w:rPr>
          <w:rFonts w:eastAsia="Times New Roman" w:cs="Arial"/>
          <w:iCs/>
          <w:color w:val="auto"/>
          <w:w w:val="105"/>
          <w:szCs w:val="20"/>
          <w:lang w:eastAsia="nl-NL"/>
        </w:rPr>
        <w:t>en.</w:t>
      </w:r>
      <w:r w:rsidR="00C367C5" w:rsidRPr="00F14B57">
        <w:rPr>
          <w:rFonts w:eastAsia="Times New Roman" w:cs="Arial"/>
          <w:iCs/>
          <w:color w:val="auto"/>
          <w:w w:val="105"/>
          <w:szCs w:val="20"/>
          <w:lang w:eastAsia="nl-NL"/>
        </w:rPr>
        <w:br/>
      </w:r>
      <w:r w:rsidRPr="00F14B57">
        <w:rPr>
          <w:rFonts w:eastAsia="Times New Roman" w:cs="Arial"/>
          <w:iCs/>
          <w:color w:val="auto"/>
          <w:szCs w:val="20"/>
          <w:lang w:eastAsia="nl-NL"/>
        </w:rPr>
        <w:t>In</w:t>
      </w:r>
      <w:r w:rsidRPr="00F14B57">
        <w:rPr>
          <w:rFonts w:eastAsia="Times New Roman" w:cs="Arial"/>
          <w:iCs/>
          <w:color w:val="auto"/>
          <w:spacing w:val="22"/>
          <w:szCs w:val="20"/>
          <w:lang w:eastAsia="nl-NL"/>
        </w:rPr>
        <w:t xml:space="preserve"> </w:t>
      </w:r>
      <w:r w:rsidRPr="00F14B57">
        <w:rPr>
          <w:rFonts w:eastAsia="Times New Roman" w:cs="Arial"/>
          <w:iCs/>
          <w:color w:val="auto"/>
          <w:spacing w:val="-6"/>
          <w:w w:val="107"/>
          <w:szCs w:val="20"/>
          <w:lang w:eastAsia="nl-NL"/>
        </w:rPr>
        <w:t>v</w:t>
      </w:r>
      <w:r w:rsidRPr="00F14B57">
        <w:rPr>
          <w:rFonts w:eastAsia="Times New Roman" w:cs="Arial"/>
          <w:iCs/>
          <w:color w:val="auto"/>
          <w:w w:val="107"/>
          <w:szCs w:val="20"/>
          <w:lang w:eastAsia="nl-NL"/>
        </w:rPr>
        <w:t>oo</w:t>
      </w:r>
      <w:r w:rsidRPr="00F14B57">
        <w:rPr>
          <w:rFonts w:eastAsia="Times New Roman" w:cs="Arial"/>
          <w:iCs/>
          <w:color w:val="auto"/>
          <w:spacing w:val="-3"/>
          <w:w w:val="107"/>
          <w:szCs w:val="20"/>
          <w:lang w:eastAsia="nl-NL"/>
        </w:rPr>
        <w:t>r</w:t>
      </w:r>
      <w:r w:rsidRPr="00F14B57">
        <w:rPr>
          <w:rFonts w:eastAsia="Times New Roman" w:cs="Arial"/>
          <w:iCs/>
          <w:color w:val="auto"/>
          <w:spacing w:val="-13"/>
          <w:w w:val="107"/>
          <w:szCs w:val="20"/>
          <w:lang w:eastAsia="nl-NL"/>
        </w:rPr>
        <w:t>k</w:t>
      </w:r>
      <w:r w:rsidRPr="00F14B57">
        <w:rPr>
          <w:rFonts w:eastAsia="Times New Roman" w:cs="Arial"/>
          <w:iCs/>
          <w:color w:val="auto"/>
          <w:w w:val="107"/>
          <w:szCs w:val="20"/>
          <w:lang w:eastAsia="nl-NL"/>
        </w:rPr>
        <w:t>omend</w:t>
      </w:r>
      <w:r w:rsidRPr="00F14B57">
        <w:rPr>
          <w:rFonts w:eastAsia="Times New Roman" w:cs="Arial"/>
          <w:iCs/>
          <w:color w:val="auto"/>
          <w:spacing w:val="5"/>
          <w:w w:val="107"/>
          <w:szCs w:val="20"/>
          <w:lang w:eastAsia="nl-NL"/>
        </w:rPr>
        <w:t xml:space="preserve"> </w:t>
      </w:r>
      <w:r w:rsidRPr="00F14B57">
        <w:rPr>
          <w:rFonts w:eastAsia="Times New Roman" w:cs="Arial"/>
          <w:iCs/>
          <w:color w:val="auto"/>
          <w:szCs w:val="20"/>
          <w:lang w:eastAsia="nl-NL"/>
        </w:rPr>
        <w:t>g</w:t>
      </w:r>
      <w:r w:rsidRPr="00F14B57">
        <w:rPr>
          <w:rFonts w:eastAsia="Times New Roman" w:cs="Arial"/>
          <w:iCs/>
          <w:color w:val="auto"/>
          <w:spacing w:val="-3"/>
          <w:szCs w:val="20"/>
          <w:lang w:eastAsia="nl-NL"/>
        </w:rPr>
        <w:t>e</w:t>
      </w:r>
      <w:r w:rsidRPr="00F14B57">
        <w:rPr>
          <w:rFonts w:eastAsia="Times New Roman" w:cs="Arial"/>
          <w:iCs/>
          <w:color w:val="auto"/>
          <w:spacing w:val="-4"/>
          <w:szCs w:val="20"/>
          <w:lang w:eastAsia="nl-NL"/>
        </w:rPr>
        <w:t>v</w:t>
      </w:r>
      <w:r w:rsidRPr="00F14B57">
        <w:rPr>
          <w:rFonts w:eastAsia="Times New Roman" w:cs="Arial"/>
          <w:iCs/>
          <w:color w:val="auto"/>
          <w:szCs w:val="20"/>
          <w:lang w:eastAsia="nl-NL"/>
        </w:rPr>
        <w:t>al</w:t>
      </w:r>
      <w:r w:rsidRPr="00F14B57">
        <w:rPr>
          <w:rFonts w:eastAsia="Times New Roman" w:cs="Arial"/>
          <w:iCs/>
          <w:color w:val="auto"/>
          <w:spacing w:val="7"/>
          <w:szCs w:val="20"/>
          <w:lang w:eastAsia="nl-NL"/>
        </w:rPr>
        <w:t xml:space="preserve"> </w:t>
      </w:r>
      <w:r w:rsidRPr="00F14B57">
        <w:rPr>
          <w:rFonts w:eastAsia="Times New Roman" w:cs="Arial"/>
          <w:iCs/>
          <w:color w:val="auto"/>
          <w:szCs w:val="20"/>
          <w:lang w:eastAsia="nl-NL"/>
        </w:rPr>
        <w:t>en</w:t>
      </w:r>
      <w:r w:rsidRPr="00F14B57">
        <w:rPr>
          <w:rFonts w:eastAsia="Times New Roman" w:cs="Arial"/>
          <w:iCs/>
          <w:color w:val="auto"/>
          <w:spacing w:val="8"/>
          <w:szCs w:val="20"/>
          <w:lang w:eastAsia="nl-NL"/>
        </w:rPr>
        <w:t xml:space="preserve"> </w:t>
      </w:r>
      <w:r w:rsidRPr="00F14B57">
        <w:rPr>
          <w:rFonts w:eastAsia="Times New Roman" w:cs="Arial"/>
          <w:iCs/>
          <w:color w:val="auto"/>
          <w:spacing w:val="-6"/>
          <w:szCs w:val="20"/>
          <w:lang w:eastAsia="nl-NL"/>
        </w:rPr>
        <w:t>v</w:t>
      </w:r>
      <w:r w:rsidRPr="00F14B57">
        <w:rPr>
          <w:rFonts w:eastAsia="Times New Roman" w:cs="Arial"/>
          <w:iCs/>
          <w:color w:val="auto"/>
          <w:szCs w:val="20"/>
          <w:lang w:eastAsia="nl-NL"/>
        </w:rPr>
        <w:t>oor</w:t>
      </w:r>
      <w:r w:rsidRPr="00F14B57">
        <w:rPr>
          <w:rFonts w:eastAsia="Times New Roman" w:cs="Arial"/>
          <w:iCs/>
          <w:color w:val="auto"/>
          <w:spacing w:val="32"/>
          <w:szCs w:val="20"/>
          <w:lang w:eastAsia="nl-NL"/>
        </w:rPr>
        <w:t xml:space="preserve"> </w:t>
      </w:r>
      <w:r w:rsidRPr="00F14B57">
        <w:rPr>
          <w:rFonts w:eastAsia="Times New Roman" w:cs="Arial"/>
          <w:iCs/>
          <w:color w:val="auto"/>
          <w:szCs w:val="20"/>
          <w:lang w:eastAsia="nl-NL"/>
        </w:rPr>
        <w:t>de</w:t>
      </w:r>
      <w:r w:rsidRPr="00F14B57">
        <w:rPr>
          <w:rFonts w:eastAsia="Times New Roman" w:cs="Arial"/>
          <w:iCs/>
          <w:color w:val="auto"/>
          <w:spacing w:val="8"/>
          <w:szCs w:val="20"/>
          <w:lang w:eastAsia="nl-NL"/>
        </w:rPr>
        <w:t xml:space="preserve"> </w:t>
      </w:r>
      <w:r w:rsidRPr="00F14B57">
        <w:rPr>
          <w:rFonts w:eastAsia="Times New Roman" w:cs="Arial"/>
          <w:iCs/>
          <w:color w:val="auto"/>
          <w:szCs w:val="20"/>
          <w:lang w:eastAsia="nl-NL"/>
        </w:rPr>
        <w:t>toepassing</w:t>
      </w:r>
      <w:r w:rsidRPr="00F14B57">
        <w:rPr>
          <w:rFonts w:eastAsia="Times New Roman" w:cs="Arial"/>
          <w:iCs/>
          <w:color w:val="auto"/>
          <w:spacing w:val="46"/>
          <w:szCs w:val="20"/>
          <w:lang w:eastAsia="nl-NL"/>
        </w:rPr>
        <w:t xml:space="preserve"> </w:t>
      </w:r>
      <w:r w:rsidRPr="00F14B57">
        <w:rPr>
          <w:rFonts w:eastAsia="Times New Roman" w:cs="Arial"/>
          <w:iCs/>
          <w:color w:val="auto"/>
          <w:spacing w:val="-4"/>
          <w:szCs w:val="20"/>
          <w:lang w:eastAsia="nl-NL"/>
        </w:rPr>
        <w:t>v</w:t>
      </w:r>
      <w:r w:rsidRPr="00F14B57">
        <w:rPr>
          <w:rFonts w:eastAsia="Times New Roman" w:cs="Arial"/>
          <w:iCs/>
          <w:color w:val="auto"/>
          <w:szCs w:val="20"/>
          <w:lang w:eastAsia="nl-NL"/>
        </w:rPr>
        <w:t>an</w:t>
      </w:r>
      <w:r w:rsidRPr="00F14B57">
        <w:rPr>
          <w:rFonts w:eastAsia="Times New Roman" w:cs="Arial"/>
          <w:iCs/>
          <w:color w:val="auto"/>
          <w:spacing w:val="23"/>
          <w:szCs w:val="20"/>
          <w:lang w:eastAsia="nl-NL"/>
        </w:rPr>
        <w:t xml:space="preserve"> </w:t>
      </w:r>
      <w:r w:rsidRPr="00F14B57">
        <w:rPr>
          <w:rFonts w:eastAsia="Times New Roman" w:cs="Arial"/>
          <w:iCs/>
          <w:color w:val="auto"/>
          <w:szCs w:val="20"/>
          <w:lang w:eastAsia="nl-NL"/>
        </w:rPr>
        <w:t>de</w:t>
      </w:r>
      <w:r w:rsidRPr="00F14B57">
        <w:rPr>
          <w:rFonts w:eastAsia="Times New Roman" w:cs="Arial"/>
          <w:iCs/>
          <w:color w:val="auto"/>
          <w:spacing w:val="3"/>
          <w:szCs w:val="20"/>
          <w:lang w:eastAsia="nl-NL"/>
        </w:rPr>
        <w:t>z</w:t>
      </w:r>
      <w:r w:rsidRPr="00F14B57">
        <w:rPr>
          <w:rFonts w:eastAsia="Times New Roman" w:cs="Arial"/>
          <w:iCs/>
          <w:color w:val="auto"/>
          <w:szCs w:val="20"/>
          <w:lang w:eastAsia="nl-NL"/>
        </w:rPr>
        <w:t>e</w:t>
      </w:r>
      <w:r w:rsidRPr="00F14B57">
        <w:rPr>
          <w:rFonts w:eastAsia="Times New Roman" w:cs="Arial"/>
          <w:iCs/>
          <w:color w:val="auto"/>
          <w:spacing w:val="4"/>
          <w:szCs w:val="20"/>
          <w:lang w:eastAsia="nl-NL"/>
        </w:rPr>
        <w:t xml:space="preserve"> </w:t>
      </w:r>
      <w:r w:rsidRPr="00F14B57">
        <w:rPr>
          <w:rFonts w:eastAsia="Times New Roman" w:cs="Arial"/>
          <w:iCs/>
          <w:color w:val="auto"/>
          <w:w w:val="104"/>
          <w:szCs w:val="20"/>
          <w:lang w:eastAsia="nl-NL"/>
        </w:rPr>
        <w:t>bepalingen:</w:t>
      </w:r>
    </w:p>
    <w:p w14:paraId="47908B76" w14:textId="5D250BD6" w:rsidR="00C30562" w:rsidRPr="009B3F33" w:rsidRDefault="004B4DFF" w:rsidP="009B3F33">
      <w:pPr>
        <w:pStyle w:val="Lijstalinea"/>
        <w:numPr>
          <w:ilvl w:val="2"/>
          <w:numId w:val="26"/>
        </w:numPr>
        <w:ind w:right="80"/>
        <w:rPr>
          <w:rFonts w:eastAsia="Times New Roman" w:cs="Arial"/>
          <w:iCs/>
          <w:color w:val="auto"/>
          <w:szCs w:val="20"/>
          <w:lang w:eastAsia="nl-NL"/>
        </w:rPr>
      </w:pPr>
      <w:r w:rsidRPr="003D68DB">
        <w:rPr>
          <w:rFonts w:eastAsia="Times New Roman" w:cs="Arial"/>
          <w:iCs/>
          <w:color w:val="auto"/>
          <w:spacing w:val="-7"/>
          <w:szCs w:val="20"/>
          <w:lang w:eastAsia="nl-NL"/>
        </w:rPr>
        <w:t>w</w:t>
      </w:r>
      <w:r w:rsidRPr="003D68DB">
        <w:rPr>
          <w:rFonts w:eastAsia="Times New Roman" w:cs="Arial"/>
          <w:iCs/>
          <w:color w:val="auto"/>
          <w:szCs w:val="20"/>
          <w:lang w:eastAsia="nl-NL"/>
        </w:rPr>
        <w:t>o</w:t>
      </w:r>
      <w:r w:rsidRPr="003D68DB">
        <w:rPr>
          <w:rFonts w:eastAsia="Times New Roman" w:cs="Arial"/>
          <w:iCs/>
          <w:color w:val="auto"/>
          <w:spacing w:val="-3"/>
          <w:szCs w:val="20"/>
          <w:lang w:eastAsia="nl-NL"/>
        </w:rPr>
        <w:t>r</w:t>
      </w:r>
      <w:r w:rsidRPr="003D68DB">
        <w:rPr>
          <w:rFonts w:eastAsia="Times New Roman" w:cs="Arial"/>
          <w:iCs/>
          <w:color w:val="auto"/>
          <w:szCs w:val="20"/>
          <w:lang w:eastAsia="nl-NL"/>
        </w:rPr>
        <w:t>dt</w:t>
      </w:r>
      <w:r w:rsidRPr="003D68DB">
        <w:rPr>
          <w:rFonts w:eastAsia="Times New Roman" w:cs="Arial"/>
          <w:iCs/>
          <w:color w:val="auto"/>
          <w:spacing w:val="42"/>
          <w:szCs w:val="20"/>
          <w:lang w:eastAsia="nl-NL"/>
        </w:rPr>
        <w:t xml:space="preserve"> </w:t>
      </w:r>
      <w:r w:rsidRPr="003D68DB">
        <w:rPr>
          <w:rFonts w:eastAsia="Times New Roman" w:cs="Arial"/>
          <w:iCs/>
          <w:color w:val="auto"/>
          <w:szCs w:val="20"/>
          <w:lang w:eastAsia="nl-NL"/>
        </w:rPr>
        <w:t>een</w:t>
      </w:r>
      <w:r w:rsidRPr="003D68DB">
        <w:rPr>
          <w:rFonts w:eastAsia="Times New Roman" w:cs="Arial"/>
          <w:iCs/>
          <w:color w:val="auto"/>
          <w:spacing w:val="5"/>
          <w:szCs w:val="20"/>
          <w:lang w:eastAsia="nl-NL"/>
        </w:rPr>
        <w:t xml:space="preserve"> </w:t>
      </w:r>
      <w:r w:rsidRPr="003D68DB">
        <w:rPr>
          <w:rFonts w:eastAsia="Times New Roman" w:cs="Arial"/>
          <w:iCs/>
          <w:color w:val="auto"/>
          <w:szCs w:val="20"/>
          <w:lang w:eastAsia="nl-NL"/>
        </w:rPr>
        <w:t>persoon</w:t>
      </w:r>
      <w:r w:rsidRPr="003D68DB">
        <w:rPr>
          <w:rFonts w:eastAsia="Times New Roman" w:cs="Arial"/>
          <w:iCs/>
          <w:color w:val="auto"/>
          <w:spacing w:val="48"/>
          <w:szCs w:val="20"/>
          <w:lang w:eastAsia="nl-NL"/>
        </w:rPr>
        <w:t xml:space="preserve"> </w:t>
      </w:r>
      <w:r w:rsidRPr="003D68DB">
        <w:rPr>
          <w:rFonts w:eastAsia="Times New Roman" w:cs="Arial"/>
          <w:iCs/>
          <w:color w:val="auto"/>
          <w:szCs w:val="20"/>
          <w:lang w:eastAsia="nl-NL"/>
        </w:rPr>
        <w:t>die</w:t>
      </w:r>
      <w:r w:rsidRPr="003D68DB">
        <w:rPr>
          <w:rFonts w:eastAsia="Times New Roman" w:cs="Arial"/>
          <w:iCs/>
          <w:color w:val="auto"/>
          <w:spacing w:val="7"/>
          <w:szCs w:val="20"/>
          <w:lang w:eastAsia="nl-NL"/>
        </w:rPr>
        <w:t xml:space="preserve"> </w:t>
      </w:r>
      <w:r w:rsidRPr="003D68DB">
        <w:rPr>
          <w:rFonts w:eastAsia="Times New Roman" w:cs="Arial"/>
          <w:iCs/>
          <w:color w:val="auto"/>
          <w:spacing w:val="-4"/>
          <w:szCs w:val="20"/>
          <w:lang w:eastAsia="nl-NL"/>
        </w:rPr>
        <w:t>v</w:t>
      </w:r>
      <w:r w:rsidRPr="003D68DB">
        <w:rPr>
          <w:rFonts w:eastAsia="Times New Roman" w:cs="Arial"/>
          <w:iCs/>
          <w:color w:val="auto"/>
          <w:szCs w:val="20"/>
          <w:lang w:eastAsia="nl-NL"/>
        </w:rPr>
        <w:t>a</w:t>
      </w:r>
      <w:r w:rsidRPr="003D68DB">
        <w:rPr>
          <w:rFonts w:eastAsia="Times New Roman" w:cs="Arial"/>
          <w:iCs/>
          <w:color w:val="auto"/>
          <w:spacing w:val="-8"/>
          <w:szCs w:val="20"/>
          <w:lang w:eastAsia="nl-NL"/>
        </w:rPr>
        <w:t>n</w:t>
      </w:r>
      <w:r w:rsidRPr="003D68DB">
        <w:rPr>
          <w:rFonts w:eastAsia="Times New Roman" w:cs="Arial"/>
          <w:iCs/>
          <w:color w:val="auto"/>
          <w:szCs w:val="20"/>
          <w:lang w:eastAsia="nl-NL"/>
        </w:rPr>
        <w:t>uit</w:t>
      </w:r>
      <w:r w:rsidRPr="003D68DB">
        <w:rPr>
          <w:rFonts w:eastAsia="Times New Roman" w:cs="Arial"/>
          <w:iCs/>
          <w:color w:val="auto"/>
          <w:spacing w:val="43"/>
          <w:szCs w:val="20"/>
          <w:lang w:eastAsia="nl-NL"/>
        </w:rPr>
        <w:t xml:space="preserve"> </w:t>
      </w:r>
      <w:r w:rsidRPr="003D68DB">
        <w:rPr>
          <w:rFonts w:eastAsia="Times New Roman" w:cs="Arial"/>
          <w:iCs/>
          <w:color w:val="auto"/>
          <w:szCs w:val="20"/>
          <w:lang w:eastAsia="nl-NL"/>
        </w:rPr>
        <w:t>zijn</w:t>
      </w:r>
      <w:r w:rsidRPr="003D68DB">
        <w:rPr>
          <w:rFonts w:eastAsia="Times New Roman" w:cs="Arial"/>
          <w:iCs/>
          <w:color w:val="auto"/>
          <w:spacing w:val="6"/>
          <w:szCs w:val="20"/>
          <w:lang w:eastAsia="nl-NL"/>
        </w:rPr>
        <w:t xml:space="preserve"> </w:t>
      </w:r>
      <w:r w:rsidRPr="003D68DB">
        <w:rPr>
          <w:rFonts w:eastAsia="Times New Roman" w:cs="Arial"/>
          <w:iCs/>
          <w:color w:val="auto"/>
          <w:w w:val="106"/>
          <w:szCs w:val="20"/>
          <w:lang w:eastAsia="nl-NL"/>
        </w:rPr>
        <w:t>hoedanigheden</w:t>
      </w:r>
      <w:r w:rsidRPr="003D68DB">
        <w:rPr>
          <w:rFonts w:eastAsia="Times New Roman" w:cs="Arial"/>
          <w:iCs/>
          <w:color w:val="auto"/>
          <w:spacing w:val="-4"/>
          <w:w w:val="106"/>
          <w:szCs w:val="20"/>
          <w:lang w:eastAsia="nl-NL"/>
        </w:rPr>
        <w:t xml:space="preserve"> </w:t>
      </w:r>
      <w:r w:rsidRPr="003D68DB">
        <w:rPr>
          <w:rFonts w:eastAsia="Times New Roman" w:cs="Arial"/>
          <w:iCs/>
          <w:color w:val="auto"/>
          <w:szCs w:val="20"/>
          <w:lang w:eastAsia="nl-NL"/>
        </w:rPr>
        <w:t>z</w:t>
      </w:r>
      <w:r w:rsidRPr="003D68DB">
        <w:rPr>
          <w:rFonts w:eastAsia="Times New Roman" w:cs="Arial"/>
          <w:iCs/>
          <w:color w:val="auto"/>
          <w:spacing w:val="-6"/>
          <w:szCs w:val="20"/>
          <w:lang w:eastAsia="nl-NL"/>
        </w:rPr>
        <w:t>o</w:t>
      </w:r>
      <w:r w:rsidRPr="003D68DB">
        <w:rPr>
          <w:rFonts w:eastAsia="Times New Roman" w:cs="Arial"/>
          <w:iCs/>
          <w:color w:val="auto"/>
          <w:spacing w:val="-3"/>
          <w:szCs w:val="20"/>
          <w:lang w:eastAsia="nl-NL"/>
        </w:rPr>
        <w:t>w</w:t>
      </w:r>
      <w:r w:rsidRPr="003D68DB">
        <w:rPr>
          <w:rFonts w:eastAsia="Times New Roman" w:cs="Arial"/>
          <w:iCs/>
          <w:color w:val="auto"/>
          <w:szCs w:val="20"/>
          <w:lang w:eastAsia="nl-NL"/>
        </w:rPr>
        <w:t>el</w:t>
      </w:r>
      <w:r w:rsidRPr="003D68DB">
        <w:rPr>
          <w:rFonts w:eastAsia="Times New Roman" w:cs="Arial"/>
          <w:iCs/>
          <w:color w:val="auto"/>
          <w:spacing w:val="3"/>
          <w:szCs w:val="20"/>
          <w:lang w:eastAsia="nl-NL"/>
        </w:rPr>
        <w:t xml:space="preserve"> </w:t>
      </w:r>
      <w:r w:rsidRPr="003D68DB">
        <w:rPr>
          <w:rFonts w:eastAsia="Times New Roman" w:cs="Arial"/>
          <w:iCs/>
          <w:color w:val="auto"/>
          <w:szCs w:val="20"/>
          <w:lang w:eastAsia="nl-NL"/>
        </w:rPr>
        <w:t>een</w:t>
      </w:r>
      <w:r w:rsidRPr="003D68DB">
        <w:rPr>
          <w:rFonts w:eastAsia="Times New Roman" w:cs="Arial"/>
          <w:iCs/>
          <w:color w:val="auto"/>
          <w:spacing w:val="5"/>
          <w:szCs w:val="20"/>
          <w:lang w:eastAsia="nl-NL"/>
        </w:rPr>
        <w:t xml:space="preserve"> </w:t>
      </w:r>
      <w:r w:rsidRPr="003D68DB">
        <w:rPr>
          <w:rFonts w:eastAsia="Times New Roman" w:cs="Arial"/>
          <w:iCs/>
          <w:color w:val="auto"/>
          <w:szCs w:val="20"/>
          <w:lang w:eastAsia="nl-NL"/>
        </w:rPr>
        <w:t>intern</w:t>
      </w:r>
      <w:r w:rsidRPr="003D68DB">
        <w:rPr>
          <w:rFonts w:eastAsia="Times New Roman" w:cs="Arial"/>
          <w:iCs/>
          <w:color w:val="auto"/>
          <w:spacing w:val="40"/>
          <w:szCs w:val="20"/>
          <w:lang w:eastAsia="nl-NL"/>
        </w:rPr>
        <w:t xml:space="preserve"> </w:t>
      </w:r>
      <w:r w:rsidRPr="003D68DB">
        <w:rPr>
          <w:rFonts w:eastAsia="Times New Roman" w:cs="Arial"/>
          <w:iCs/>
          <w:color w:val="auto"/>
          <w:szCs w:val="20"/>
          <w:lang w:eastAsia="nl-NL"/>
        </w:rPr>
        <w:t>lid</w:t>
      </w:r>
      <w:r w:rsidRPr="003D68DB">
        <w:rPr>
          <w:rFonts w:eastAsia="Times New Roman" w:cs="Arial"/>
          <w:iCs/>
          <w:color w:val="auto"/>
          <w:spacing w:val="6"/>
          <w:szCs w:val="20"/>
          <w:lang w:eastAsia="nl-NL"/>
        </w:rPr>
        <w:t xml:space="preserve"> </w:t>
      </w:r>
      <w:r w:rsidRPr="003D68DB">
        <w:rPr>
          <w:rFonts w:eastAsia="Times New Roman" w:cs="Arial"/>
          <w:iCs/>
          <w:color w:val="auto"/>
          <w:szCs w:val="20"/>
          <w:lang w:eastAsia="nl-NL"/>
        </w:rPr>
        <w:t>als</w:t>
      </w:r>
      <w:r w:rsidRPr="003D68DB">
        <w:rPr>
          <w:rFonts w:eastAsia="Times New Roman" w:cs="Arial"/>
          <w:iCs/>
          <w:color w:val="auto"/>
          <w:spacing w:val="9"/>
          <w:szCs w:val="20"/>
          <w:lang w:eastAsia="nl-NL"/>
        </w:rPr>
        <w:t xml:space="preserve"> </w:t>
      </w:r>
      <w:r w:rsidRPr="003D68DB">
        <w:rPr>
          <w:rFonts w:eastAsia="Times New Roman" w:cs="Arial"/>
          <w:iCs/>
          <w:color w:val="auto"/>
          <w:szCs w:val="20"/>
          <w:lang w:eastAsia="nl-NL"/>
        </w:rPr>
        <w:t>een</w:t>
      </w:r>
      <w:r w:rsidRPr="003D68DB">
        <w:rPr>
          <w:rFonts w:eastAsia="Times New Roman" w:cs="Arial"/>
          <w:iCs/>
          <w:color w:val="auto"/>
          <w:spacing w:val="5"/>
          <w:szCs w:val="20"/>
          <w:lang w:eastAsia="nl-NL"/>
        </w:rPr>
        <w:t xml:space="preserve"> </w:t>
      </w:r>
      <w:r w:rsidRPr="003D68DB">
        <w:rPr>
          <w:rFonts w:eastAsia="Times New Roman" w:cs="Arial"/>
          <w:iCs/>
          <w:color w:val="auto"/>
          <w:spacing w:val="-3"/>
          <w:w w:val="98"/>
          <w:szCs w:val="20"/>
          <w:lang w:eastAsia="nl-NL"/>
        </w:rPr>
        <w:t>e</w:t>
      </w:r>
      <w:r w:rsidRPr="003D68DB">
        <w:rPr>
          <w:rFonts w:eastAsia="Times New Roman" w:cs="Arial"/>
          <w:iCs/>
          <w:color w:val="auto"/>
          <w:w w:val="107"/>
          <w:szCs w:val="20"/>
          <w:lang w:eastAsia="nl-NL"/>
        </w:rPr>
        <w:t xml:space="preserve">xtern </w:t>
      </w:r>
      <w:r w:rsidRPr="003D68DB">
        <w:rPr>
          <w:rFonts w:eastAsia="Times New Roman" w:cs="Arial"/>
          <w:iCs/>
          <w:color w:val="auto"/>
          <w:szCs w:val="20"/>
          <w:lang w:eastAsia="nl-NL"/>
        </w:rPr>
        <w:t>lid</w:t>
      </w:r>
      <w:r w:rsidRPr="003D68DB">
        <w:rPr>
          <w:rFonts w:eastAsia="Times New Roman" w:cs="Arial"/>
          <w:iCs/>
          <w:color w:val="auto"/>
          <w:spacing w:val="7"/>
          <w:szCs w:val="20"/>
          <w:lang w:eastAsia="nl-NL"/>
        </w:rPr>
        <w:t xml:space="preserve"> </w:t>
      </w:r>
      <w:r w:rsidRPr="003D68DB">
        <w:rPr>
          <w:rFonts w:eastAsia="Times New Roman" w:cs="Arial"/>
          <w:iCs/>
          <w:color w:val="auto"/>
          <w:szCs w:val="20"/>
          <w:lang w:eastAsia="nl-NL"/>
        </w:rPr>
        <w:t>i</w:t>
      </w:r>
      <w:r w:rsidRPr="003D68DB">
        <w:rPr>
          <w:rFonts w:eastAsia="Times New Roman" w:cs="Arial"/>
          <w:iCs/>
          <w:color w:val="auto"/>
          <w:spacing w:val="-11"/>
          <w:szCs w:val="20"/>
          <w:lang w:eastAsia="nl-NL"/>
        </w:rPr>
        <w:t>s</w:t>
      </w:r>
      <w:r w:rsidRPr="003D68DB">
        <w:rPr>
          <w:rFonts w:eastAsia="Times New Roman" w:cs="Arial"/>
          <w:iCs/>
          <w:color w:val="auto"/>
          <w:szCs w:val="20"/>
          <w:lang w:eastAsia="nl-NL"/>
        </w:rPr>
        <w:t>,</w:t>
      </w:r>
      <w:r w:rsidRPr="003D68DB">
        <w:rPr>
          <w:rFonts w:eastAsia="Times New Roman" w:cs="Arial"/>
          <w:iCs/>
          <w:color w:val="auto"/>
          <w:spacing w:val="1"/>
          <w:szCs w:val="20"/>
          <w:lang w:eastAsia="nl-NL"/>
        </w:rPr>
        <w:t xml:space="preserve"> </w:t>
      </w:r>
      <w:r w:rsidRPr="003D68DB">
        <w:rPr>
          <w:rFonts w:eastAsia="Times New Roman" w:cs="Arial"/>
          <w:iCs/>
          <w:color w:val="auto"/>
          <w:szCs w:val="20"/>
          <w:lang w:eastAsia="nl-NL"/>
        </w:rPr>
        <w:t>geacht</w:t>
      </w:r>
      <w:r w:rsidRPr="003D68DB">
        <w:rPr>
          <w:rFonts w:eastAsia="Times New Roman" w:cs="Arial"/>
          <w:iCs/>
          <w:color w:val="auto"/>
          <w:spacing w:val="29"/>
          <w:szCs w:val="20"/>
          <w:lang w:eastAsia="nl-NL"/>
        </w:rPr>
        <w:t xml:space="preserve"> </w:t>
      </w:r>
      <w:r w:rsidRPr="003D68DB">
        <w:rPr>
          <w:rFonts w:eastAsia="Times New Roman" w:cs="Arial"/>
          <w:iCs/>
          <w:color w:val="auto"/>
          <w:szCs w:val="20"/>
          <w:lang w:eastAsia="nl-NL"/>
        </w:rPr>
        <w:t>een</w:t>
      </w:r>
      <w:r w:rsidRPr="003D68DB">
        <w:rPr>
          <w:rFonts w:eastAsia="Times New Roman" w:cs="Arial"/>
          <w:iCs/>
          <w:color w:val="auto"/>
          <w:spacing w:val="6"/>
          <w:szCs w:val="20"/>
          <w:lang w:eastAsia="nl-NL"/>
        </w:rPr>
        <w:t xml:space="preserve"> </w:t>
      </w:r>
      <w:r w:rsidRPr="003D68DB">
        <w:rPr>
          <w:rFonts w:eastAsia="Times New Roman" w:cs="Arial"/>
          <w:iCs/>
          <w:color w:val="auto"/>
          <w:szCs w:val="20"/>
          <w:lang w:eastAsia="nl-NL"/>
        </w:rPr>
        <w:t>intern</w:t>
      </w:r>
      <w:r w:rsidRPr="003D68DB">
        <w:rPr>
          <w:rFonts w:eastAsia="Times New Roman" w:cs="Arial"/>
          <w:iCs/>
          <w:color w:val="auto"/>
          <w:spacing w:val="41"/>
          <w:szCs w:val="20"/>
          <w:lang w:eastAsia="nl-NL"/>
        </w:rPr>
        <w:t xml:space="preserve"> </w:t>
      </w:r>
      <w:r w:rsidRPr="003D68DB">
        <w:rPr>
          <w:rFonts w:eastAsia="Times New Roman" w:cs="Arial"/>
          <w:iCs/>
          <w:color w:val="auto"/>
          <w:szCs w:val="20"/>
          <w:lang w:eastAsia="nl-NL"/>
        </w:rPr>
        <w:t>lid</w:t>
      </w:r>
      <w:r w:rsidRPr="003D68DB">
        <w:rPr>
          <w:rFonts w:eastAsia="Times New Roman" w:cs="Arial"/>
          <w:iCs/>
          <w:color w:val="auto"/>
          <w:spacing w:val="7"/>
          <w:szCs w:val="20"/>
          <w:lang w:eastAsia="nl-NL"/>
        </w:rPr>
        <w:t xml:space="preserve"> </w:t>
      </w:r>
      <w:r w:rsidRPr="003D68DB">
        <w:rPr>
          <w:rFonts w:eastAsia="Times New Roman" w:cs="Arial"/>
          <w:iCs/>
          <w:color w:val="auto"/>
          <w:szCs w:val="20"/>
          <w:lang w:eastAsia="nl-NL"/>
        </w:rPr>
        <w:t>te</w:t>
      </w:r>
      <w:r w:rsidRPr="003D68DB">
        <w:rPr>
          <w:rFonts w:eastAsia="Times New Roman" w:cs="Arial"/>
          <w:iCs/>
          <w:color w:val="auto"/>
          <w:spacing w:val="10"/>
          <w:szCs w:val="20"/>
          <w:lang w:eastAsia="nl-NL"/>
        </w:rPr>
        <w:t xml:space="preserve"> </w:t>
      </w:r>
      <w:r w:rsidRPr="003D68DB">
        <w:rPr>
          <w:rFonts w:eastAsia="Times New Roman" w:cs="Arial"/>
          <w:iCs/>
          <w:color w:val="auto"/>
          <w:w w:val="101"/>
          <w:szCs w:val="20"/>
          <w:lang w:eastAsia="nl-NL"/>
        </w:rPr>
        <w:t>zijn;</w:t>
      </w:r>
    </w:p>
    <w:p w14:paraId="5056AA54" w14:textId="77777777" w:rsidR="00C367C5" w:rsidRDefault="004B4DFF">
      <w:pPr>
        <w:pStyle w:val="Lijstalinea"/>
        <w:numPr>
          <w:ilvl w:val="2"/>
          <w:numId w:val="26"/>
        </w:numPr>
        <w:ind w:right="80"/>
        <w:rPr>
          <w:rFonts w:eastAsia="Times New Roman" w:cs="Arial"/>
          <w:iCs/>
          <w:color w:val="auto"/>
          <w:szCs w:val="20"/>
          <w:lang w:eastAsia="nl-NL"/>
        </w:rPr>
      </w:pPr>
      <w:r w:rsidRPr="003D68DB">
        <w:rPr>
          <w:rFonts w:eastAsia="Times New Roman" w:cs="Arial"/>
          <w:iCs/>
          <w:color w:val="auto"/>
          <w:spacing w:val="-6"/>
          <w:szCs w:val="20"/>
          <w:lang w:eastAsia="nl-NL"/>
        </w:rPr>
        <w:t>w</w:t>
      </w:r>
      <w:r w:rsidRPr="003D68DB">
        <w:rPr>
          <w:rFonts w:eastAsia="Times New Roman" w:cs="Arial"/>
          <w:iCs/>
          <w:color w:val="auto"/>
          <w:spacing w:val="1"/>
          <w:szCs w:val="20"/>
          <w:lang w:eastAsia="nl-NL"/>
        </w:rPr>
        <w:t>o</w:t>
      </w:r>
      <w:r w:rsidRPr="003D68DB">
        <w:rPr>
          <w:rFonts w:eastAsia="Times New Roman" w:cs="Arial"/>
          <w:iCs/>
          <w:color w:val="auto"/>
          <w:spacing w:val="-2"/>
          <w:szCs w:val="20"/>
          <w:lang w:eastAsia="nl-NL"/>
        </w:rPr>
        <w:t>r</w:t>
      </w:r>
      <w:r w:rsidRPr="003D68DB">
        <w:rPr>
          <w:rFonts w:eastAsia="Times New Roman" w:cs="Arial"/>
          <w:iCs/>
          <w:color w:val="auto"/>
          <w:spacing w:val="1"/>
          <w:szCs w:val="20"/>
          <w:lang w:eastAsia="nl-NL"/>
        </w:rPr>
        <w:t>d</w:t>
      </w:r>
      <w:r w:rsidRPr="003D68DB">
        <w:rPr>
          <w:rFonts w:eastAsia="Times New Roman" w:cs="Arial"/>
          <w:iCs/>
          <w:color w:val="auto"/>
          <w:szCs w:val="20"/>
          <w:lang w:eastAsia="nl-NL"/>
        </w:rPr>
        <w:t>t</w:t>
      </w:r>
      <w:r w:rsidRPr="003D68DB">
        <w:rPr>
          <w:rFonts w:eastAsia="Times New Roman" w:cs="Arial"/>
          <w:iCs/>
          <w:color w:val="auto"/>
          <w:spacing w:val="47"/>
          <w:szCs w:val="20"/>
          <w:lang w:eastAsia="nl-NL"/>
        </w:rPr>
        <w:t xml:space="preserve"> </w:t>
      </w:r>
      <w:r w:rsidRPr="003D68DB">
        <w:rPr>
          <w:rFonts w:eastAsia="Times New Roman" w:cs="Arial"/>
          <w:iCs/>
          <w:color w:val="auto"/>
          <w:spacing w:val="1"/>
          <w:szCs w:val="20"/>
          <w:lang w:eastAsia="nl-NL"/>
        </w:rPr>
        <w:t>ee</w:t>
      </w:r>
      <w:r w:rsidRPr="003D68DB">
        <w:rPr>
          <w:rFonts w:eastAsia="Times New Roman" w:cs="Arial"/>
          <w:iCs/>
          <w:color w:val="auto"/>
          <w:szCs w:val="20"/>
          <w:lang w:eastAsia="nl-NL"/>
        </w:rPr>
        <w:t>n</w:t>
      </w:r>
      <w:r w:rsidRPr="003D68DB">
        <w:rPr>
          <w:rFonts w:eastAsia="Times New Roman" w:cs="Arial"/>
          <w:iCs/>
          <w:color w:val="auto"/>
          <w:spacing w:val="11"/>
          <w:szCs w:val="20"/>
          <w:lang w:eastAsia="nl-NL"/>
        </w:rPr>
        <w:t xml:space="preserve"> </w:t>
      </w:r>
      <w:r w:rsidRPr="003D68DB">
        <w:rPr>
          <w:rFonts w:eastAsia="Times New Roman" w:cs="Arial"/>
          <w:iCs/>
          <w:color w:val="auto"/>
          <w:spacing w:val="1"/>
          <w:szCs w:val="20"/>
          <w:lang w:eastAsia="nl-NL"/>
        </w:rPr>
        <w:t>li</w:t>
      </w:r>
      <w:r w:rsidRPr="003D68DB">
        <w:rPr>
          <w:rFonts w:eastAsia="Times New Roman" w:cs="Arial"/>
          <w:iCs/>
          <w:color w:val="auto"/>
          <w:szCs w:val="20"/>
          <w:lang w:eastAsia="nl-NL"/>
        </w:rPr>
        <w:t>d</w:t>
      </w:r>
      <w:r w:rsidRPr="003D68DB">
        <w:rPr>
          <w:rFonts w:eastAsia="Times New Roman" w:cs="Arial"/>
          <w:iCs/>
          <w:color w:val="auto"/>
          <w:spacing w:val="11"/>
          <w:szCs w:val="20"/>
          <w:lang w:eastAsia="nl-NL"/>
        </w:rPr>
        <w:t xml:space="preserve"> </w:t>
      </w:r>
      <w:r w:rsidRPr="003D68DB">
        <w:rPr>
          <w:rFonts w:eastAsia="Times New Roman" w:cs="Arial"/>
          <w:iCs/>
          <w:color w:val="auto"/>
          <w:spacing w:val="-3"/>
          <w:szCs w:val="20"/>
          <w:lang w:eastAsia="nl-NL"/>
        </w:rPr>
        <w:t>v</w:t>
      </w:r>
      <w:r w:rsidRPr="003D68DB">
        <w:rPr>
          <w:rFonts w:eastAsia="Times New Roman" w:cs="Arial"/>
          <w:iCs/>
          <w:color w:val="auto"/>
          <w:spacing w:val="1"/>
          <w:szCs w:val="20"/>
          <w:lang w:eastAsia="nl-NL"/>
        </w:rPr>
        <w:t>a</w:t>
      </w:r>
      <w:r w:rsidRPr="003D68DB">
        <w:rPr>
          <w:rFonts w:eastAsia="Times New Roman" w:cs="Arial"/>
          <w:iCs/>
          <w:color w:val="auto"/>
          <w:szCs w:val="20"/>
          <w:lang w:eastAsia="nl-NL"/>
        </w:rPr>
        <w:t>n</w:t>
      </w:r>
      <w:r w:rsidRPr="003D68DB">
        <w:rPr>
          <w:rFonts w:eastAsia="Times New Roman" w:cs="Arial"/>
          <w:iCs/>
          <w:color w:val="auto"/>
          <w:spacing w:val="27"/>
          <w:szCs w:val="20"/>
          <w:lang w:eastAsia="nl-NL"/>
        </w:rPr>
        <w:t xml:space="preserve"> </w:t>
      </w:r>
      <w:r w:rsidRPr="003D68DB">
        <w:rPr>
          <w:rFonts w:eastAsia="Times New Roman" w:cs="Arial"/>
          <w:iCs/>
          <w:color w:val="auto"/>
          <w:spacing w:val="1"/>
          <w:szCs w:val="20"/>
          <w:lang w:eastAsia="nl-NL"/>
        </w:rPr>
        <w:t>d</w:t>
      </w:r>
      <w:r w:rsidRPr="003D68DB">
        <w:rPr>
          <w:rFonts w:eastAsia="Times New Roman" w:cs="Arial"/>
          <w:iCs/>
          <w:color w:val="auto"/>
          <w:szCs w:val="20"/>
          <w:lang w:eastAsia="nl-NL"/>
        </w:rPr>
        <w:t>e</w:t>
      </w:r>
      <w:r w:rsidRPr="003D68DB">
        <w:rPr>
          <w:rFonts w:eastAsia="Times New Roman" w:cs="Arial"/>
          <w:iCs/>
          <w:color w:val="auto"/>
          <w:spacing w:val="13"/>
          <w:szCs w:val="20"/>
          <w:lang w:eastAsia="nl-NL"/>
        </w:rPr>
        <w:t xml:space="preserve"> </w:t>
      </w:r>
      <w:r w:rsidRPr="003D68DB">
        <w:rPr>
          <w:rFonts w:eastAsia="Times New Roman" w:cs="Arial"/>
          <w:iCs/>
          <w:color w:val="auto"/>
          <w:spacing w:val="1"/>
          <w:w w:val="109"/>
          <w:szCs w:val="20"/>
          <w:lang w:eastAsia="nl-NL"/>
        </w:rPr>
        <w:t>ouder</w:t>
      </w:r>
      <w:r w:rsidRPr="003D68DB">
        <w:rPr>
          <w:rFonts w:eastAsia="Times New Roman" w:cs="Arial"/>
          <w:iCs/>
          <w:color w:val="auto"/>
          <w:w w:val="109"/>
          <w:szCs w:val="20"/>
          <w:lang w:eastAsia="nl-NL"/>
        </w:rPr>
        <w:t>r</w:t>
      </w:r>
      <w:r w:rsidRPr="003D68DB">
        <w:rPr>
          <w:rFonts w:eastAsia="Times New Roman" w:cs="Arial"/>
          <w:iCs/>
          <w:color w:val="auto"/>
          <w:spacing w:val="1"/>
          <w:w w:val="109"/>
          <w:szCs w:val="20"/>
          <w:lang w:eastAsia="nl-NL"/>
        </w:rPr>
        <w:t>aa</w:t>
      </w:r>
      <w:r w:rsidRPr="003D68DB">
        <w:rPr>
          <w:rFonts w:eastAsia="Times New Roman" w:cs="Arial"/>
          <w:iCs/>
          <w:color w:val="auto"/>
          <w:w w:val="109"/>
          <w:szCs w:val="20"/>
          <w:lang w:eastAsia="nl-NL"/>
        </w:rPr>
        <w:t>d</w:t>
      </w:r>
      <w:r w:rsidRPr="003D68DB">
        <w:rPr>
          <w:rFonts w:eastAsia="Times New Roman" w:cs="Arial"/>
          <w:iCs/>
          <w:color w:val="auto"/>
          <w:spacing w:val="7"/>
          <w:w w:val="109"/>
          <w:szCs w:val="20"/>
          <w:lang w:eastAsia="nl-NL"/>
        </w:rPr>
        <w:t xml:space="preserve"> </w:t>
      </w:r>
      <w:r w:rsidRPr="003D68DB">
        <w:rPr>
          <w:rFonts w:eastAsia="Times New Roman" w:cs="Arial"/>
          <w:iCs/>
          <w:color w:val="auto"/>
          <w:spacing w:val="1"/>
          <w:szCs w:val="20"/>
          <w:lang w:eastAsia="nl-NL"/>
        </w:rPr>
        <w:t>o</w:t>
      </w:r>
      <w:r w:rsidRPr="003D68DB">
        <w:rPr>
          <w:rFonts w:eastAsia="Times New Roman" w:cs="Arial"/>
          <w:iCs/>
          <w:color w:val="auto"/>
          <w:spacing w:val="-5"/>
          <w:szCs w:val="20"/>
          <w:lang w:eastAsia="nl-NL"/>
        </w:rPr>
        <w:t>f</w:t>
      </w:r>
      <w:r w:rsidRPr="003D68DB">
        <w:rPr>
          <w:rFonts w:eastAsia="Times New Roman" w:cs="Arial"/>
          <w:iCs/>
          <w:color w:val="auto"/>
          <w:szCs w:val="20"/>
          <w:lang w:eastAsia="nl-NL"/>
        </w:rPr>
        <w:t>,</w:t>
      </w:r>
      <w:r w:rsidRPr="003D68DB">
        <w:rPr>
          <w:rFonts w:eastAsia="Times New Roman" w:cs="Arial"/>
          <w:iCs/>
          <w:color w:val="auto"/>
          <w:spacing w:val="19"/>
          <w:szCs w:val="20"/>
          <w:lang w:eastAsia="nl-NL"/>
        </w:rPr>
        <w:t xml:space="preserve"> </w:t>
      </w:r>
      <w:r w:rsidRPr="003D68DB">
        <w:rPr>
          <w:rFonts w:eastAsia="Times New Roman" w:cs="Arial"/>
          <w:iCs/>
          <w:color w:val="auto"/>
          <w:spacing w:val="1"/>
          <w:szCs w:val="20"/>
          <w:lang w:eastAsia="nl-NL"/>
        </w:rPr>
        <w:t>me</w:t>
      </w:r>
      <w:r w:rsidRPr="003D68DB">
        <w:rPr>
          <w:rFonts w:eastAsia="Times New Roman" w:cs="Arial"/>
          <w:iCs/>
          <w:color w:val="auto"/>
          <w:szCs w:val="20"/>
          <w:lang w:eastAsia="nl-NL"/>
        </w:rPr>
        <w:t>t</w:t>
      </w:r>
      <w:r w:rsidRPr="003D68DB">
        <w:rPr>
          <w:rFonts w:eastAsia="Times New Roman" w:cs="Arial"/>
          <w:iCs/>
          <w:color w:val="auto"/>
          <w:spacing w:val="22"/>
          <w:szCs w:val="20"/>
          <w:lang w:eastAsia="nl-NL"/>
        </w:rPr>
        <w:t xml:space="preserve"> </w:t>
      </w:r>
      <w:r w:rsidRPr="003D68DB">
        <w:rPr>
          <w:rFonts w:eastAsia="Times New Roman" w:cs="Arial"/>
          <w:iCs/>
          <w:color w:val="auto"/>
          <w:spacing w:val="1"/>
          <w:w w:val="106"/>
          <w:szCs w:val="20"/>
          <w:lang w:eastAsia="nl-NL"/>
        </w:rPr>
        <w:t>uitzonderin</w:t>
      </w:r>
      <w:r w:rsidRPr="003D68DB">
        <w:rPr>
          <w:rFonts w:eastAsia="Times New Roman" w:cs="Arial"/>
          <w:iCs/>
          <w:color w:val="auto"/>
          <w:w w:val="106"/>
          <w:szCs w:val="20"/>
          <w:lang w:eastAsia="nl-NL"/>
        </w:rPr>
        <w:t>g</w:t>
      </w:r>
      <w:r w:rsidRPr="003D68DB">
        <w:rPr>
          <w:rFonts w:eastAsia="Times New Roman" w:cs="Arial"/>
          <w:iCs/>
          <w:color w:val="auto"/>
          <w:spacing w:val="3"/>
          <w:w w:val="106"/>
          <w:szCs w:val="20"/>
          <w:lang w:eastAsia="nl-NL"/>
        </w:rPr>
        <w:t xml:space="preserve"> </w:t>
      </w:r>
      <w:r w:rsidRPr="003D68DB">
        <w:rPr>
          <w:rFonts w:eastAsia="Times New Roman" w:cs="Arial"/>
          <w:iCs/>
          <w:color w:val="auto"/>
          <w:spacing w:val="-3"/>
          <w:szCs w:val="20"/>
          <w:lang w:eastAsia="nl-NL"/>
        </w:rPr>
        <w:t>v</w:t>
      </w:r>
      <w:r w:rsidRPr="003D68DB">
        <w:rPr>
          <w:rFonts w:eastAsia="Times New Roman" w:cs="Arial"/>
          <w:iCs/>
          <w:color w:val="auto"/>
          <w:spacing w:val="1"/>
          <w:szCs w:val="20"/>
          <w:lang w:eastAsia="nl-NL"/>
        </w:rPr>
        <w:t>a</w:t>
      </w:r>
      <w:r w:rsidRPr="003D68DB">
        <w:rPr>
          <w:rFonts w:eastAsia="Times New Roman" w:cs="Arial"/>
          <w:iCs/>
          <w:color w:val="auto"/>
          <w:szCs w:val="20"/>
          <w:lang w:eastAsia="nl-NL"/>
        </w:rPr>
        <w:t>n</w:t>
      </w:r>
      <w:r w:rsidRPr="003D68DB">
        <w:rPr>
          <w:rFonts w:eastAsia="Times New Roman" w:cs="Arial"/>
          <w:iCs/>
          <w:color w:val="auto"/>
          <w:spacing w:val="27"/>
          <w:szCs w:val="20"/>
          <w:lang w:eastAsia="nl-NL"/>
        </w:rPr>
        <w:t xml:space="preserve"> </w:t>
      </w:r>
      <w:r w:rsidRPr="003D68DB">
        <w:rPr>
          <w:rFonts w:eastAsia="Times New Roman" w:cs="Arial"/>
          <w:iCs/>
          <w:color w:val="auto"/>
          <w:spacing w:val="1"/>
          <w:szCs w:val="20"/>
          <w:lang w:eastAsia="nl-NL"/>
        </w:rPr>
        <w:t>he</w:t>
      </w:r>
      <w:r w:rsidRPr="003D68DB">
        <w:rPr>
          <w:rFonts w:eastAsia="Times New Roman" w:cs="Arial"/>
          <w:iCs/>
          <w:color w:val="auto"/>
          <w:szCs w:val="20"/>
          <w:lang w:eastAsia="nl-NL"/>
        </w:rPr>
        <w:t>t</w:t>
      </w:r>
      <w:r w:rsidRPr="003D68DB">
        <w:rPr>
          <w:rFonts w:eastAsia="Times New Roman" w:cs="Arial"/>
          <w:iCs/>
          <w:color w:val="auto"/>
          <w:spacing w:val="25"/>
          <w:szCs w:val="20"/>
          <w:lang w:eastAsia="nl-NL"/>
        </w:rPr>
        <w:t xml:space="preserve"> </w:t>
      </w:r>
      <w:r w:rsidRPr="003D68DB">
        <w:rPr>
          <w:rFonts w:eastAsia="Times New Roman" w:cs="Arial"/>
          <w:iCs/>
          <w:color w:val="auto"/>
          <w:spacing w:val="1"/>
          <w:szCs w:val="20"/>
          <w:lang w:eastAsia="nl-NL"/>
        </w:rPr>
        <w:t>personeel</w:t>
      </w:r>
      <w:r w:rsidRPr="003D68DB">
        <w:rPr>
          <w:rFonts w:eastAsia="Times New Roman" w:cs="Arial"/>
          <w:iCs/>
          <w:color w:val="auto"/>
          <w:szCs w:val="20"/>
          <w:lang w:eastAsia="nl-NL"/>
        </w:rPr>
        <w:t>,</w:t>
      </w:r>
      <w:r w:rsidRPr="003D68DB">
        <w:rPr>
          <w:rFonts w:eastAsia="Times New Roman" w:cs="Arial"/>
          <w:iCs/>
          <w:color w:val="auto"/>
          <w:spacing w:val="43"/>
          <w:szCs w:val="20"/>
          <w:lang w:eastAsia="nl-NL"/>
        </w:rPr>
        <w:t xml:space="preserve"> </w:t>
      </w:r>
      <w:r w:rsidRPr="003D68DB">
        <w:rPr>
          <w:rFonts w:eastAsia="Times New Roman" w:cs="Arial"/>
          <w:iCs/>
          <w:color w:val="auto"/>
          <w:spacing w:val="1"/>
          <w:szCs w:val="20"/>
          <w:lang w:eastAsia="nl-NL"/>
        </w:rPr>
        <w:t>d</w:t>
      </w:r>
      <w:r w:rsidRPr="003D68DB">
        <w:rPr>
          <w:rFonts w:eastAsia="Times New Roman" w:cs="Arial"/>
          <w:iCs/>
          <w:color w:val="auto"/>
          <w:szCs w:val="20"/>
          <w:lang w:eastAsia="nl-NL"/>
        </w:rPr>
        <w:t>e</w:t>
      </w:r>
      <w:r w:rsidRPr="003D68DB">
        <w:rPr>
          <w:rFonts w:eastAsia="Times New Roman" w:cs="Arial"/>
          <w:iCs/>
          <w:color w:val="auto"/>
          <w:spacing w:val="13"/>
          <w:szCs w:val="20"/>
          <w:lang w:eastAsia="nl-NL"/>
        </w:rPr>
        <w:t xml:space="preserve"> </w:t>
      </w:r>
      <w:r w:rsidRPr="003D68DB">
        <w:rPr>
          <w:rFonts w:eastAsia="Times New Roman" w:cs="Arial"/>
          <w:iCs/>
          <w:color w:val="auto"/>
          <w:spacing w:val="1"/>
          <w:w w:val="98"/>
          <w:szCs w:val="20"/>
          <w:lang w:eastAsia="nl-NL"/>
        </w:rPr>
        <w:t>sc</w:t>
      </w:r>
      <w:r w:rsidRPr="003D68DB">
        <w:rPr>
          <w:rFonts w:eastAsia="Times New Roman" w:cs="Arial"/>
          <w:iCs/>
          <w:color w:val="auto"/>
          <w:spacing w:val="1"/>
          <w:w w:val="110"/>
          <w:szCs w:val="20"/>
          <w:lang w:eastAsia="nl-NL"/>
        </w:rPr>
        <w:t>hoo</w:t>
      </w:r>
      <w:r w:rsidRPr="003D68DB">
        <w:rPr>
          <w:rFonts w:eastAsia="Times New Roman" w:cs="Arial"/>
          <w:iCs/>
          <w:color w:val="auto"/>
          <w:spacing w:val="5"/>
          <w:w w:val="97"/>
          <w:szCs w:val="20"/>
          <w:lang w:eastAsia="nl-NL"/>
        </w:rPr>
        <w:t>l</w:t>
      </w:r>
      <w:r w:rsidRPr="003D68DB">
        <w:rPr>
          <w:rFonts w:eastAsia="Times New Roman" w:cs="Arial"/>
          <w:iCs/>
          <w:color w:val="auto"/>
          <w:szCs w:val="20"/>
          <w:lang w:eastAsia="nl-NL"/>
        </w:rPr>
        <w:t>r</w:t>
      </w:r>
      <w:r w:rsidRPr="003D68DB">
        <w:rPr>
          <w:rFonts w:eastAsia="Times New Roman" w:cs="Arial"/>
          <w:iCs/>
          <w:color w:val="auto"/>
          <w:spacing w:val="2"/>
          <w:szCs w:val="20"/>
          <w:lang w:eastAsia="nl-NL"/>
        </w:rPr>
        <w:t>aa</w:t>
      </w:r>
      <w:r w:rsidRPr="003D68DB">
        <w:rPr>
          <w:rFonts w:eastAsia="Times New Roman" w:cs="Arial"/>
          <w:iCs/>
          <w:color w:val="auto"/>
          <w:szCs w:val="20"/>
          <w:lang w:eastAsia="nl-NL"/>
        </w:rPr>
        <w:t>d</w:t>
      </w:r>
      <w:r w:rsidRPr="003D68DB">
        <w:rPr>
          <w:rFonts w:eastAsia="Times New Roman" w:cs="Arial"/>
          <w:iCs/>
          <w:color w:val="auto"/>
          <w:spacing w:val="50"/>
          <w:szCs w:val="20"/>
          <w:lang w:eastAsia="nl-NL"/>
        </w:rPr>
        <w:t xml:space="preserve"> </w:t>
      </w:r>
      <w:r w:rsidRPr="003D68DB">
        <w:rPr>
          <w:rFonts w:eastAsia="Times New Roman" w:cs="Arial"/>
          <w:iCs/>
          <w:color w:val="auto"/>
          <w:spacing w:val="-3"/>
          <w:szCs w:val="20"/>
          <w:lang w:eastAsia="nl-NL"/>
        </w:rPr>
        <w:t>v</w:t>
      </w:r>
      <w:r w:rsidRPr="003D68DB">
        <w:rPr>
          <w:rFonts w:eastAsia="Times New Roman" w:cs="Arial"/>
          <w:iCs/>
          <w:color w:val="auto"/>
          <w:spacing w:val="2"/>
          <w:szCs w:val="20"/>
          <w:lang w:eastAsia="nl-NL"/>
        </w:rPr>
        <w:t>a</w:t>
      </w:r>
      <w:r w:rsidRPr="003D68DB">
        <w:rPr>
          <w:rFonts w:eastAsia="Times New Roman" w:cs="Arial"/>
          <w:iCs/>
          <w:color w:val="auto"/>
          <w:szCs w:val="20"/>
          <w:lang w:eastAsia="nl-NL"/>
        </w:rPr>
        <w:t>n</w:t>
      </w:r>
      <w:r w:rsidRPr="003D68DB">
        <w:rPr>
          <w:rFonts w:eastAsia="Times New Roman" w:cs="Arial"/>
          <w:iCs/>
          <w:color w:val="auto"/>
          <w:spacing w:val="28"/>
          <w:szCs w:val="20"/>
          <w:lang w:eastAsia="nl-NL"/>
        </w:rPr>
        <w:t xml:space="preserve"> </w:t>
      </w:r>
      <w:r w:rsidRPr="003D68DB">
        <w:rPr>
          <w:rFonts w:eastAsia="Times New Roman" w:cs="Arial"/>
          <w:iCs/>
          <w:color w:val="auto"/>
          <w:spacing w:val="2"/>
          <w:szCs w:val="20"/>
          <w:lang w:eastAsia="nl-NL"/>
        </w:rPr>
        <w:t>d</w:t>
      </w:r>
      <w:r w:rsidRPr="003D68DB">
        <w:rPr>
          <w:rFonts w:eastAsia="Times New Roman" w:cs="Arial"/>
          <w:iCs/>
          <w:color w:val="auto"/>
          <w:szCs w:val="20"/>
          <w:lang w:eastAsia="nl-NL"/>
        </w:rPr>
        <w:t>e</w:t>
      </w:r>
      <w:r w:rsidRPr="003D68DB">
        <w:rPr>
          <w:rFonts w:eastAsia="Times New Roman" w:cs="Arial"/>
          <w:iCs/>
          <w:color w:val="auto"/>
          <w:spacing w:val="14"/>
          <w:szCs w:val="20"/>
          <w:lang w:eastAsia="nl-NL"/>
        </w:rPr>
        <w:t xml:space="preserve"> </w:t>
      </w:r>
      <w:r w:rsidRPr="003D68DB">
        <w:rPr>
          <w:rFonts w:eastAsia="Times New Roman" w:cs="Arial"/>
          <w:iCs/>
          <w:color w:val="auto"/>
          <w:spacing w:val="2"/>
          <w:szCs w:val="20"/>
          <w:lang w:eastAsia="nl-NL"/>
        </w:rPr>
        <w:t>schoo</w:t>
      </w:r>
      <w:r w:rsidRPr="003D68DB">
        <w:rPr>
          <w:rFonts w:eastAsia="Times New Roman" w:cs="Arial"/>
          <w:iCs/>
          <w:color w:val="auto"/>
          <w:szCs w:val="20"/>
          <w:lang w:eastAsia="nl-NL"/>
        </w:rPr>
        <w:t>l</w:t>
      </w:r>
      <w:r w:rsidRPr="003D68DB">
        <w:rPr>
          <w:rFonts w:eastAsia="Times New Roman" w:cs="Arial"/>
          <w:iCs/>
          <w:color w:val="auto"/>
          <w:spacing w:val="33"/>
          <w:szCs w:val="20"/>
          <w:lang w:eastAsia="nl-NL"/>
        </w:rPr>
        <w:t xml:space="preserve"> </w:t>
      </w:r>
      <w:r w:rsidRPr="003D68DB">
        <w:rPr>
          <w:rFonts w:eastAsia="Times New Roman" w:cs="Arial"/>
          <w:iCs/>
          <w:color w:val="auto"/>
          <w:spacing w:val="2"/>
          <w:szCs w:val="20"/>
          <w:lang w:eastAsia="nl-NL"/>
        </w:rPr>
        <w:t>di</w:t>
      </w:r>
      <w:r w:rsidRPr="003D68DB">
        <w:rPr>
          <w:rFonts w:eastAsia="Times New Roman" w:cs="Arial"/>
          <w:iCs/>
          <w:color w:val="auto"/>
          <w:szCs w:val="20"/>
          <w:lang w:eastAsia="nl-NL"/>
        </w:rPr>
        <w:t>e</w:t>
      </w:r>
      <w:r w:rsidRPr="003D68DB">
        <w:rPr>
          <w:rFonts w:eastAsia="Times New Roman" w:cs="Arial"/>
          <w:iCs/>
          <w:color w:val="auto"/>
          <w:spacing w:val="12"/>
          <w:szCs w:val="20"/>
          <w:lang w:eastAsia="nl-NL"/>
        </w:rPr>
        <w:t xml:space="preserve"> </w:t>
      </w:r>
      <w:r w:rsidRPr="003D68DB">
        <w:rPr>
          <w:rFonts w:eastAsia="Times New Roman" w:cs="Arial"/>
          <w:iCs/>
          <w:color w:val="auto"/>
          <w:spacing w:val="2"/>
          <w:szCs w:val="20"/>
          <w:lang w:eastAsia="nl-NL"/>
        </w:rPr>
        <w:t>beslist</w:t>
      </w:r>
      <w:r w:rsidRPr="003D68DB">
        <w:rPr>
          <w:rFonts w:eastAsia="Times New Roman" w:cs="Arial"/>
          <w:iCs/>
          <w:color w:val="auto"/>
          <w:szCs w:val="20"/>
          <w:lang w:eastAsia="nl-NL"/>
        </w:rPr>
        <w:t>e</w:t>
      </w:r>
      <w:r w:rsidRPr="003D68DB">
        <w:rPr>
          <w:rFonts w:eastAsia="Times New Roman" w:cs="Arial"/>
          <w:iCs/>
          <w:color w:val="auto"/>
          <w:spacing w:val="17"/>
          <w:szCs w:val="20"/>
          <w:lang w:eastAsia="nl-NL"/>
        </w:rPr>
        <w:t xml:space="preserve"> </w:t>
      </w:r>
      <w:r w:rsidRPr="003D68DB">
        <w:rPr>
          <w:rFonts w:eastAsia="Times New Roman" w:cs="Arial"/>
          <w:iCs/>
          <w:color w:val="auto"/>
          <w:spacing w:val="2"/>
          <w:szCs w:val="20"/>
          <w:lang w:eastAsia="nl-NL"/>
        </w:rPr>
        <w:t>he</w:t>
      </w:r>
      <w:r w:rsidRPr="003D68DB">
        <w:rPr>
          <w:rFonts w:eastAsia="Times New Roman" w:cs="Arial"/>
          <w:iCs/>
          <w:color w:val="auto"/>
          <w:szCs w:val="20"/>
          <w:lang w:eastAsia="nl-NL"/>
        </w:rPr>
        <w:t>t</w:t>
      </w:r>
      <w:r w:rsidRPr="003D68DB">
        <w:rPr>
          <w:rFonts w:eastAsia="Times New Roman" w:cs="Arial"/>
          <w:iCs/>
          <w:color w:val="auto"/>
          <w:spacing w:val="26"/>
          <w:szCs w:val="20"/>
          <w:lang w:eastAsia="nl-NL"/>
        </w:rPr>
        <w:t xml:space="preserve"> </w:t>
      </w:r>
      <w:r w:rsidRPr="003D68DB">
        <w:rPr>
          <w:rFonts w:eastAsia="Times New Roman" w:cs="Arial"/>
          <w:iCs/>
          <w:color w:val="auto"/>
          <w:spacing w:val="2"/>
          <w:szCs w:val="20"/>
          <w:lang w:eastAsia="nl-NL"/>
        </w:rPr>
        <w:t>getuigschrif</w:t>
      </w:r>
      <w:r w:rsidRPr="003D68DB">
        <w:rPr>
          <w:rFonts w:eastAsia="Times New Roman" w:cs="Arial"/>
          <w:iCs/>
          <w:color w:val="auto"/>
          <w:szCs w:val="20"/>
          <w:lang w:eastAsia="nl-NL"/>
        </w:rPr>
        <w:t>t</w:t>
      </w:r>
      <w:r w:rsidRPr="003D68DB">
        <w:rPr>
          <w:rFonts w:eastAsia="Times New Roman" w:cs="Arial"/>
          <w:iCs/>
          <w:color w:val="auto"/>
          <w:spacing w:val="52"/>
          <w:szCs w:val="20"/>
          <w:lang w:eastAsia="nl-NL"/>
        </w:rPr>
        <w:t xml:space="preserve"> </w:t>
      </w:r>
      <w:r w:rsidRPr="003D68DB">
        <w:rPr>
          <w:rFonts w:eastAsia="Times New Roman" w:cs="Arial"/>
          <w:iCs/>
          <w:color w:val="auto"/>
          <w:spacing w:val="2"/>
          <w:szCs w:val="20"/>
          <w:lang w:eastAsia="nl-NL"/>
        </w:rPr>
        <w:t>basisonderwij</w:t>
      </w:r>
      <w:r w:rsidRPr="003D68DB">
        <w:rPr>
          <w:rFonts w:eastAsia="Times New Roman" w:cs="Arial"/>
          <w:iCs/>
          <w:color w:val="auto"/>
          <w:szCs w:val="20"/>
          <w:lang w:eastAsia="nl-NL"/>
        </w:rPr>
        <w:t xml:space="preserve">s </w:t>
      </w:r>
      <w:r w:rsidRPr="003D68DB">
        <w:rPr>
          <w:rFonts w:eastAsia="Times New Roman" w:cs="Arial"/>
          <w:iCs/>
          <w:color w:val="auto"/>
          <w:spacing w:val="2"/>
          <w:szCs w:val="20"/>
          <w:lang w:eastAsia="nl-NL"/>
        </w:rPr>
        <w:t>nie</w:t>
      </w:r>
      <w:r w:rsidRPr="003D68DB">
        <w:rPr>
          <w:rFonts w:eastAsia="Times New Roman" w:cs="Arial"/>
          <w:iCs/>
          <w:color w:val="auto"/>
          <w:szCs w:val="20"/>
          <w:lang w:eastAsia="nl-NL"/>
        </w:rPr>
        <w:t>t</w:t>
      </w:r>
      <w:r w:rsidRPr="003D68DB">
        <w:rPr>
          <w:rFonts w:eastAsia="Times New Roman" w:cs="Arial"/>
          <w:iCs/>
          <w:color w:val="auto"/>
          <w:spacing w:val="24"/>
          <w:szCs w:val="20"/>
          <w:lang w:eastAsia="nl-NL"/>
        </w:rPr>
        <w:t xml:space="preserve"> </w:t>
      </w:r>
      <w:r w:rsidRPr="003D68DB">
        <w:rPr>
          <w:rFonts w:eastAsia="Times New Roman" w:cs="Arial"/>
          <w:iCs/>
          <w:color w:val="auto"/>
          <w:spacing w:val="2"/>
          <w:szCs w:val="20"/>
          <w:lang w:eastAsia="nl-NL"/>
        </w:rPr>
        <w:t>to</w:t>
      </w:r>
      <w:r w:rsidRPr="003D68DB">
        <w:rPr>
          <w:rFonts w:eastAsia="Times New Roman" w:cs="Arial"/>
          <w:iCs/>
          <w:color w:val="auto"/>
          <w:szCs w:val="20"/>
          <w:lang w:eastAsia="nl-NL"/>
        </w:rPr>
        <w:t>e</w:t>
      </w:r>
      <w:r w:rsidRPr="003D68DB">
        <w:rPr>
          <w:rFonts w:eastAsia="Times New Roman" w:cs="Arial"/>
          <w:iCs/>
          <w:color w:val="auto"/>
          <w:spacing w:val="26"/>
          <w:szCs w:val="20"/>
          <w:lang w:eastAsia="nl-NL"/>
        </w:rPr>
        <w:t xml:space="preserve"> </w:t>
      </w:r>
      <w:r w:rsidRPr="003D68DB">
        <w:rPr>
          <w:rFonts w:eastAsia="Times New Roman" w:cs="Arial"/>
          <w:iCs/>
          <w:color w:val="auto"/>
          <w:spacing w:val="2"/>
          <w:szCs w:val="20"/>
          <w:lang w:eastAsia="nl-NL"/>
        </w:rPr>
        <w:t>t</w:t>
      </w:r>
      <w:r w:rsidRPr="003D68DB">
        <w:rPr>
          <w:rFonts w:eastAsia="Times New Roman" w:cs="Arial"/>
          <w:iCs/>
          <w:color w:val="auto"/>
          <w:szCs w:val="20"/>
          <w:lang w:eastAsia="nl-NL"/>
        </w:rPr>
        <w:t>e</w:t>
      </w:r>
      <w:r w:rsidRPr="003D68DB">
        <w:rPr>
          <w:rFonts w:eastAsia="Times New Roman" w:cs="Arial"/>
          <w:iCs/>
          <w:color w:val="auto"/>
          <w:spacing w:val="15"/>
          <w:szCs w:val="20"/>
          <w:lang w:eastAsia="nl-NL"/>
        </w:rPr>
        <w:t xml:space="preserve"> </w:t>
      </w:r>
      <w:r w:rsidRPr="003D68DB">
        <w:rPr>
          <w:rFonts w:eastAsia="Times New Roman" w:cs="Arial"/>
          <w:iCs/>
          <w:color w:val="auto"/>
          <w:spacing w:val="-6"/>
          <w:w w:val="110"/>
          <w:szCs w:val="20"/>
          <w:lang w:eastAsia="nl-NL"/>
        </w:rPr>
        <w:t>k</w:t>
      </w:r>
      <w:r w:rsidRPr="003D68DB">
        <w:rPr>
          <w:rFonts w:eastAsia="Times New Roman" w:cs="Arial"/>
          <w:iCs/>
          <w:color w:val="auto"/>
          <w:spacing w:val="2"/>
          <w:w w:val="98"/>
          <w:szCs w:val="20"/>
          <w:lang w:eastAsia="nl-NL"/>
        </w:rPr>
        <w:t>e</w:t>
      </w:r>
      <w:r w:rsidRPr="003D68DB">
        <w:rPr>
          <w:rFonts w:eastAsia="Times New Roman" w:cs="Arial"/>
          <w:iCs/>
          <w:color w:val="auto"/>
          <w:spacing w:val="2"/>
          <w:w w:val="110"/>
          <w:szCs w:val="20"/>
          <w:lang w:eastAsia="nl-NL"/>
        </w:rPr>
        <w:t>nn</w:t>
      </w:r>
      <w:r w:rsidRPr="003D68DB">
        <w:rPr>
          <w:rFonts w:eastAsia="Times New Roman" w:cs="Arial"/>
          <w:iCs/>
          <w:color w:val="auto"/>
          <w:spacing w:val="2"/>
          <w:w w:val="98"/>
          <w:szCs w:val="20"/>
          <w:lang w:eastAsia="nl-NL"/>
        </w:rPr>
        <w:t>e</w:t>
      </w:r>
      <w:r w:rsidRPr="003D68DB">
        <w:rPr>
          <w:rFonts w:eastAsia="Times New Roman" w:cs="Arial"/>
          <w:iCs/>
          <w:color w:val="auto"/>
          <w:spacing w:val="2"/>
          <w:w w:val="110"/>
          <w:szCs w:val="20"/>
          <w:lang w:eastAsia="nl-NL"/>
        </w:rPr>
        <w:t>n</w:t>
      </w:r>
      <w:r w:rsidRPr="003D68DB">
        <w:rPr>
          <w:rFonts w:eastAsia="Times New Roman" w:cs="Arial"/>
          <w:iCs/>
          <w:color w:val="auto"/>
          <w:w w:val="108"/>
          <w:szCs w:val="20"/>
          <w:lang w:eastAsia="nl-NL"/>
        </w:rPr>
        <w:t xml:space="preserve">, </w:t>
      </w:r>
      <w:r w:rsidRPr="003D68DB">
        <w:rPr>
          <w:rFonts w:eastAsia="Times New Roman" w:cs="Arial"/>
          <w:iCs/>
          <w:color w:val="auto"/>
          <w:szCs w:val="20"/>
          <w:lang w:eastAsia="nl-NL"/>
        </w:rPr>
        <w:t>geacht</w:t>
      </w:r>
      <w:r w:rsidRPr="003D68DB">
        <w:rPr>
          <w:rFonts w:eastAsia="Times New Roman" w:cs="Arial"/>
          <w:iCs/>
          <w:color w:val="auto"/>
          <w:spacing w:val="27"/>
          <w:szCs w:val="20"/>
          <w:lang w:eastAsia="nl-NL"/>
        </w:rPr>
        <w:t xml:space="preserve"> </w:t>
      </w:r>
      <w:r w:rsidRPr="003D68DB">
        <w:rPr>
          <w:rFonts w:eastAsia="Times New Roman" w:cs="Arial"/>
          <w:iCs/>
          <w:color w:val="auto"/>
          <w:szCs w:val="20"/>
          <w:lang w:eastAsia="nl-NL"/>
        </w:rPr>
        <w:t>een</w:t>
      </w:r>
      <w:r w:rsidRPr="003D68DB">
        <w:rPr>
          <w:rFonts w:eastAsia="Times New Roman" w:cs="Arial"/>
          <w:iCs/>
          <w:color w:val="auto"/>
          <w:spacing w:val="4"/>
          <w:szCs w:val="20"/>
          <w:lang w:eastAsia="nl-NL"/>
        </w:rPr>
        <w:t xml:space="preserve"> </w:t>
      </w:r>
      <w:r w:rsidRPr="003D68DB">
        <w:rPr>
          <w:rFonts w:eastAsia="Times New Roman" w:cs="Arial"/>
          <w:iCs/>
          <w:color w:val="auto"/>
          <w:spacing w:val="-3"/>
          <w:szCs w:val="20"/>
          <w:lang w:eastAsia="nl-NL"/>
        </w:rPr>
        <w:t>e</w:t>
      </w:r>
      <w:r w:rsidRPr="003D68DB">
        <w:rPr>
          <w:rFonts w:eastAsia="Times New Roman" w:cs="Arial"/>
          <w:iCs/>
          <w:color w:val="auto"/>
          <w:szCs w:val="20"/>
          <w:lang w:eastAsia="nl-NL"/>
        </w:rPr>
        <w:t>xtern</w:t>
      </w:r>
      <w:r w:rsidRPr="003D68DB">
        <w:rPr>
          <w:rFonts w:eastAsia="Times New Roman" w:cs="Arial"/>
          <w:iCs/>
          <w:color w:val="auto"/>
          <w:spacing w:val="28"/>
          <w:szCs w:val="20"/>
          <w:lang w:eastAsia="nl-NL"/>
        </w:rPr>
        <w:t xml:space="preserve"> </w:t>
      </w:r>
      <w:r w:rsidRPr="003D68DB">
        <w:rPr>
          <w:rFonts w:eastAsia="Times New Roman" w:cs="Arial"/>
          <w:iCs/>
          <w:color w:val="auto"/>
          <w:szCs w:val="20"/>
          <w:lang w:eastAsia="nl-NL"/>
        </w:rPr>
        <w:t>lid</w:t>
      </w:r>
      <w:r w:rsidRPr="003D68DB">
        <w:rPr>
          <w:rFonts w:eastAsia="Times New Roman" w:cs="Arial"/>
          <w:iCs/>
          <w:color w:val="auto"/>
          <w:spacing w:val="5"/>
          <w:szCs w:val="20"/>
          <w:lang w:eastAsia="nl-NL"/>
        </w:rPr>
        <w:t xml:space="preserve"> </w:t>
      </w:r>
      <w:r w:rsidRPr="003D68DB">
        <w:rPr>
          <w:rFonts w:eastAsia="Times New Roman" w:cs="Arial"/>
          <w:iCs/>
          <w:color w:val="auto"/>
          <w:szCs w:val="20"/>
          <w:lang w:eastAsia="nl-NL"/>
        </w:rPr>
        <w:t>te</w:t>
      </w:r>
      <w:r w:rsidRPr="003D68DB">
        <w:rPr>
          <w:rFonts w:eastAsia="Times New Roman" w:cs="Arial"/>
          <w:iCs/>
          <w:color w:val="auto"/>
          <w:spacing w:val="8"/>
          <w:szCs w:val="20"/>
          <w:lang w:eastAsia="nl-NL"/>
        </w:rPr>
        <w:t xml:space="preserve"> </w:t>
      </w:r>
      <w:r w:rsidRPr="003D68DB">
        <w:rPr>
          <w:rFonts w:eastAsia="Times New Roman" w:cs="Arial"/>
          <w:iCs/>
          <w:color w:val="auto"/>
          <w:szCs w:val="20"/>
          <w:lang w:eastAsia="nl-NL"/>
        </w:rPr>
        <w:t>zijn,</w:t>
      </w:r>
      <w:r w:rsidRPr="003D68DB">
        <w:rPr>
          <w:rFonts w:eastAsia="Times New Roman" w:cs="Arial"/>
          <w:iCs/>
          <w:color w:val="auto"/>
          <w:spacing w:val="10"/>
          <w:szCs w:val="20"/>
          <w:lang w:eastAsia="nl-NL"/>
        </w:rPr>
        <w:t xml:space="preserve"> </w:t>
      </w:r>
      <w:r w:rsidRPr="003D68DB">
        <w:rPr>
          <w:rFonts w:eastAsia="Times New Roman" w:cs="Arial"/>
          <w:iCs/>
          <w:color w:val="auto"/>
          <w:szCs w:val="20"/>
          <w:lang w:eastAsia="nl-NL"/>
        </w:rPr>
        <w:t>tenzij</w:t>
      </w:r>
      <w:r w:rsidRPr="003D68DB">
        <w:rPr>
          <w:rFonts w:eastAsia="Times New Roman" w:cs="Arial"/>
          <w:iCs/>
          <w:color w:val="auto"/>
          <w:spacing w:val="13"/>
          <w:szCs w:val="20"/>
          <w:lang w:eastAsia="nl-NL"/>
        </w:rPr>
        <w:t xml:space="preserve"> </w:t>
      </w:r>
      <w:r w:rsidRPr="003D68DB">
        <w:rPr>
          <w:rFonts w:eastAsia="Times New Roman" w:cs="Arial"/>
          <w:iCs/>
          <w:color w:val="auto"/>
          <w:szCs w:val="20"/>
          <w:lang w:eastAsia="nl-NL"/>
        </w:rPr>
        <w:t>de</w:t>
      </w:r>
      <w:r w:rsidRPr="003D68DB">
        <w:rPr>
          <w:rFonts w:eastAsia="Times New Roman" w:cs="Arial"/>
          <w:iCs/>
          <w:color w:val="auto"/>
          <w:spacing w:val="6"/>
          <w:szCs w:val="20"/>
          <w:lang w:eastAsia="nl-NL"/>
        </w:rPr>
        <w:t xml:space="preserve"> </w:t>
      </w:r>
      <w:r w:rsidRPr="003D68DB">
        <w:rPr>
          <w:rFonts w:eastAsia="Times New Roman" w:cs="Arial"/>
          <w:iCs/>
          <w:color w:val="auto"/>
          <w:szCs w:val="20"/>
          <w:lang w:eastAsia="nl-NL"/>
        </w:rPr>
        <w:t>bepaling</w:t>
      </w:r>
      <w:r w:rsidRPr="003D68DB">
        <w:rPr>
          <w:rFonts w:eastAsia="Times New Roman" w:cs="Arial"/>
          <w:iCs/>
          <w:color w:val="auto"/>
          <w:spacing w:val="36"/>
          <w:szCs w:val="20"/>
          <w:lang w:eastAsia="nl-NL"/>
        </w:rPr>
        <w:t xml:space="preserve"> </w:t>
      </w:r>
      <w:r w:rsidRPr="003D68DB">
        <w:rPr>
          <w:rFonts w:eastAsia="Times New Roman" w:cs="Arial"/>
          <w:iCs/>
          <w:color w:val="auto"/>
          <w:spacing w:val="-3"/>
          <w:szCs w:val="20"/>
          <w:lang w:eastAsia="nl-NL"/>
        </w:rPr>
        <w:t>v</w:t>
      </w:r>
      <w:r w:rsidRPr="003D68DB">
        <w:rPr>
          <w:rFonts w:eastAsia="Times New Roman" w:cs="Arial"/>
          <w:iCs/>
          <w:color w:val="auto"/>
          <w:szCs w:val="20"/>
          <w:lang w:eastAsia="nl-NL"/>
        </w:rPr>
        <w:t>e</w:t>
      </w:r>
      <w:r w:rsidRPr="003D68DB">
        <w:rPr>
          <w:rFonts w:eastAsia="Times New Roman" w:cs="Arial"/>
          <w:iCs/>
          <w:color w:val="auto"/>
          <w:spacing w:val="5"/>
          <w:szCs w:val="20"/>
          <w:lang w:eastAsia="nl-NL"/>
        </w:rPr>
        <w:t>r</w:t>
      </w:r>
      <w:r w:rsidRPr="003D68DB">
        <w:rPr>
          <w:rFonts w:eastAsia="Times New Roman" w:cs="Arial"/>
          <w:iCs/>
          <w:color w:val="auto"/>
          <w:szCs w:val="20"/>
          <w:lang w:eastAsia="nl-NL"/>
        </w:rPr>
        <w:t>meld</w:t>
      </w:r>
      <w:r w:rsidRPr="003D68DB">
        <w:rPr>
          <w:rFonts w:eastAsia="Times New Roman" w:cs="Arial"/>
          <w:iCs/>
          <w:color w:val="auto"/>
          <w:spacing w:val="24"/>
          <w:szCs w:val="20"/>
          <w:lang w:eastAsia="nl-NL"/>
        </w:rPr>
        <w:t xml:space="preserve"> </w:t>
      </w:r>
      <w:r w:rsidRPr="003D68DB">
        <w:rPr>
          <w:rFonts w:eastAsia="Times New Roman" w:cs="Arial"/>
          <w:iCs/>
          <w:color w:val="auto"/>
          <w:szCs w:val="20"/>
          <w:lang w:eastAsia="nl-NL"/>
        </w:rPr>
        <w:t>in</w:t>
      </w:r>
      <w:r w:rsidRPr="003D68DB">
        <w:rPr>
          <w:rFonts w:eastAsia="Times New Roman" w:cs="Arial"/>
          <w:iCs/>
          <w:color w:val="auto"/>
          <w:spacing w:val="7"/>
          <w:szCs w:val="20"/>
          <w:lang w:eastAsia="nl-NL"/>
        </w:rPr>
        <w:t xml:space="preserve"> </w:t>
      </w:r>
      <w:r w:rsidRPr="003D68DB">
        <w:rPr>
          <w:rFonts w:eastAsia="Times New Roman" w:cs="Arial"/>
          <w:iCs/>
          <w:color w:val="auto"/>
          <w:szCs w:val="20"/>
          <w:lang w:eastAsia="nl-NL"/>
        </w:rPr>
        <w:t>punt</w:t>
      </w:r>
      <w:r w:rsidRPr="003D68DB">
        <w:rPr>
          <w:rFonts w:eastAsia="Times New Roman" w:cs="Arial"/>
          <w:iCs/>
          <w:color w:val="auto"/>
          <w:spacing w:val="41"/>
          <w:szCs w:val="20"/>
          <w:lang w:eastAsia="nl-NL"/>
        </w:rPr>
        <w:t xml:space="preserve"> </w:t>
      </w:r>
      <w:r w:rsidRPr="003D68DB">
        <w:rPr>
          <w:rFonts w:eastAsia="Times New Roman" w:cs="Arial"/>
          <w:iCs/>
          <w:color w:val="auto"/>
          <w:szCs w:val="20"/>
          <w:lang w:eastAsia="nl-NL"/>
        </w:rPr>
        <w:t>a)</w:t>
      </w:r>
      <w:r w:rsidRPr="003D68DB">
        <w:rPr>
          <w:rFonts w:eastAsia="Times New Roman" w:cs="Arial"/>
          <w:iCs/>
          <w:color w:val="auto"/>
          <w:spacing w:val="10"/>
          <w:szCs w:val="20"/>
          <w:lang w:eastAsia="nl-NL"/>
        </w:rPr>
        <w:t xml:space="preserve"> </w:t>
      </w:r>
      <w:r w:rsidRPr="003D68DB">
        <w:rPr>
          <w:rFonts w:eastAsia="Times New Roman" w:cs="Arial"/>
          <w:iCs/>
          <w:color w:val="auto"/>
          <w:spacing w:val="-4"/>
          <w:szCs w:val="20"/>
          <w:lang w:eastAsia="nl-NL"/>
        </w:rPr>
        <w:t>v</w:t>
      </w:r>
      <w:r w:rsidRPr="003D68DB">
        <w:rPr>
          <w:rFonts w:eastAsia="Times New Roman" w:cs="Arial"/>
          <w:iCs/>
          <w:color w:val="auto"/>
          <w:szCs w:val="20"/>
          <w:lang w:eastAsia="nl-NL"/>
        </w:rPr>
        <w:t>an</w:t>
      </w:r>
      <w:r w:rsidRPr="003D68DB">
        <w:rPr>
          <w:rFonts w:eastAsia="Times New Roman" w:cs="Arial"/>
          <w:iCs/>
          <w:color w:val="auto"/>
          <w:spacing w:val="21"/>
          <w:szCs w:val="20"/>
          <w:lang w:eastAsia="nl-NL"/>
        </w:rPr>
        <w:t xml:space="preserve"> </w:t>
      </w:r>
      <w:r w:rsidRPr="003D68DB">
        <w:rPr>
          <w:rFonts w:eastAsia="Times New Roman" w:cs="Arial"/>
          <w:iCs/>
          <w:color w:val="auto"/>
          <w:szCs w:val="20"/>
          <w:lang w:eastAsia="nl-NL"/>
        </w:rPr>
        <w:t>toepassing</w:t>
      </w:r>
      <w:r w:rsidRPr="003D68DB">
        <w:rPr>
          <w:rFonts w:eastAsia="Times New Roman" w:cs="Arial"/>
          <w:iCs/>
          <w:color w:val="auto"/>
          <w:spacing w:val="44"/>
          <w:szCs w:val="20"/>
          <w:lang w:eastAsia="nl-NL"/>
        </w:rPr>
        <w:t xml:space="preserve"> </w:t>
      </w:r>
      <w:r w:rsidRPr="003D68DB">
        <w:rPr>
          <w:rFonts w:eastAsia="Times New Roman" w:cs="Arial"/>
          <w:iCs/>
          <w:color w:val="auto"/>
          <w:szCs w:val="20"/>
          <w:lang w:eastAsia="nl-NL"/>
        </w:rPr>
        <w:t>is;</w:t>
      </w:r>
    </w:p>
    <w:p w14:paraId="561AE155" w14:textId="77777777" w:rsidR="009B3F33" w:rsidRPr="003D68DB" w:rsidRDefault="009B3F33" w:rsidP="009B3F33">
      <w:pPr>
        <w:pStyle w:val="Lijstalinea"/>
        <w:ind w:left="2160" w:right="80"/>
        <w:rPr>
          <w:rFonts w:eastAsia="Times New Roman" w:cs="Arial"/>
          <w:iCs/>
          <w:color w:val="auto"/>
          <w:szCs w:val="20"/>
          <w:lang w:eastAsia="nl-NL"/>
        </w:rPr>
      </w:pPr>
    </w:p>
    <w:p w14:paraId="144A209D" w14:textId="77777777" w:rsidR="00C367C5" w:rsidRPr="009B3F33" w:rsidRDefault="004B4DFF">
      <w:pPr>
        <w:pStyle w:val="Lijstalinea"/>
        <w:numPr>
          <w:ilvl w:val="1"/>
          <w:numId w:val="26"/>
        </w:numPr>
        <w:ind w:right="80"/>
        <w:rPr>
          <w:rFonts w:eastAsia="Times New Roman" w:cs="Arial"/>
          <w:iCs/>
          <w:color w:val="auto"/>
          <w:szCs w:val="20"/>
          <w:lang w:eastAsia="nl-NL"/>
        </w:rPr>
      </w:pPr>
      <w:r w:rsidRPr="003D68DB">
        <w:rPr>
          <w:rFonts w:eastAsia="Times New Roman" w:cs="Arial"/>
          <w:iCs/>
          <w:color w:val="auto"/>
          <w:szCs w:val="20"/>
          <w:lang w:eastAsia="nl-NL"/>
        </w:rPr>
        <w:t>de</w:t>
      </w:r>
      <w:r w:rsidRPr="003D68DB">
        <w:rPr>
          <w:rFonts w:eastAsia="Times New Roman" w:cs="Arial"/>
          <w:iCs/>
          <w:color w:val="auto"/>
          <w:spacing w:val="8"/>
          <w:szCs w:val="20"/>
          <w:lang w:eastAsia="nl-NL"/>
        </w:rPr>
        <w:t xml:space="preserve"> </w:t>
      </w:r>
      <w:r w:rsidRPr="003D68DB">
        <w:rPr>
          <w:rFonts w:eastAsia="Times New Roman" w:cs="Arial"/>
          <w:iCs/>
          <w:color w:val="auto"/>
          <w:spacing w:val="-6"/>
          <w:szCs w:val="20"/>
          <w:lang w:eastAsia="nl-NL"/>
        </w:rPr>
        <w:t>v</w:t>
      </w:r>
      <w:r w:rsidRPr="003D68DB">
        <w:rPr>
          <w:rFonts w:eastAsia="Times New Roman" w:cs="Arial"/>
          <w:iCs/>
          <w:color w:val="auto"/>
          <w:szCs w:val="20"/>
          <w:lang w:eastAsia="nl-NL"/>
        </w:rPr>
        <w:t>oorzitter</w:t>
      </w:r>
      <w:r w:rsidRPr="003D68DB">
        <w:rPr>
          <w:rFonts w:eastAsia="Times New Roman" w:cs="Arial"/>
          <w:iCs/>
          <w:color w:val="auto"/>
          <w:spacing w:val="5"/>
          <w:szCs w:val="20"/>
          <w:lang w:eastAsia="nl-NL"/>
        </w:rPr>
        <w:t xml:space="preserve"> </w:t>
      </w:r>
      <w:r w:rsidRPr="003D68DB">
        <w:rPr>
          <w:rFonts w:eastAsia="Times New Roman" w:cs="Arial"/>
          <w:iCs/>
          <w:color w:val="auto"/>
          <w:spacing w:val="-7"/>
          <w:szCs w:val="20"/>
          <w:lang w:eastAsia="nl-NL"/>
        </w:rPr>
        <w:t>w</w:t>
      </w:r>
      <w:r w:rsidRPr="003D68DB">
        <w:rPr>
          <w:rFonts w:eastAsia="Times New Roman" w:cs="Arial"/>
          <w:iCs/>
          <w:color w:val="auto"/>
          <w:szCs w:val="20"/>
          <w:lang w:eastAsia="nl-NL"/>
        </w:rPr>
        <w:t>o</w:t>
      </w:r>
      <w:r w:rsidRPr="003D68DB">
        <w:rPr>
          <w:rFonts w:eastAsia="Times New Roman" w:cs="Arial"/>
          <w:iCs/>
          <w:color w:val="auto"/>
          <w:spacing w:val="-3"/>
          <w:szCs w:val="20"/>
          <w:lang w:eastAsia="nl-NL"/>
        </w:rPr>
        <w:t>r</w:t>
      </w:r>
      <w:r w:rsidRPr="003D68DB">
        <w:rPr>
          <w:rFonts w:eastAsia="Times New Roman" w:cs="Arial"/>
          <w:iCs/>
          <w:color w:val="auto"/>
          <w:szCs w:val="20"/>
          <w:lang w:eastAsia="nl-NL"/>
        </w:rPr>
        <w:t>dt</w:t>
      </w:r>
      <w:r w:rsidRPr="003D68DB">
        <w:rPr>
          <w:rFonts w:eastAsia="Times New Roman" w:cs="Arial"/>
          <w:iCs/>
          <w:color w:val="auto"/>
          <w:spacing w:val="43"/>
          <w:szCs w:val="20"/>
          <w:lang w:eastAsia="nl-NL"/>
        </w:rPr>
        <w:t xml:space="preserve"> </w:t>
      </w:r>
      <w:r w:rsidRPr="003D68DB">
        <w:rPr>
          <w:rFonts w:eastAsia="Times New Roman" w:cs="Arial"/>
          <w:iCs/>
          <w:color w:val="auto"/>
          <w:szCs w:val="20"/>
          <w:lang w:eastAsia="nl-NL"/>
        </w:rPr>
        <w:t>door</w:t>
      </w:r>
      <w:r w:rsidRPr="003D68DB">
        <w:rPr>
          <w:rFonts w:eastAsia="Times New Roman" w:cs="Arial"/>
          <w:iCs/>
          <w:color w:val="auto"/>
          <w:spacing w:val="44"/>
          <w:szCs w:val="20"/>
          <w:lang w:eastAsia="nl-NL"/>
        </w:rPr>
        <w:t xml:space="preserve"> </w:t>
      </w:r>
      <w:r w:rsidRPr="003D68DB">
        <w:rPr>
          <w:rFonts w:eastAsia="Times New Roman" w:cs="Arial"/>
          <w:iCs/>
          <w:color w:val="auto"/>
          <w:szCs w:val="20"/>
          <w:lang w:eastAsia="nl-NL"/>
        </w:rPr>
        <w:t>het</w:t>
      </w:r>
      <w:r w:rsidRPr="003D68DB">
        <w:rPr>
          <w:rFonts w:eastAsia="Times New Roman" w:cs="Arial"/>
          <w:iCs/>
          <w:color w:val="auto"/>
          <w:spacing w:val="22"/>
          <w:szCs w:val="20"/>
          <w:lang w:eastAsia="nl-NL"/>
        </w:rPr>
        <w:t xml:space="preserve"> </w:t>
      </w:r>
      <w:r w:rsidRPr="003D68DB">
        <w:rPr>
          <w:rFonts w:eastAsia="Times New Roman" w:cs="Arial"/>
          <w:iCs/>
          <w:color w:val="auto"/>
          <w:w w:val="107"/>
          <w:szCs w:val="20"/>
          <w:lang w:eastAsia="nl-NL"/>
        </w:rPr>
        <w:t>schoolbestuur</w:t>
      </w:r>
      <w:r w:rsidRPr="003D68DB">
        <w:rPr>
          <w:rFonts w:eastAsia="Times New Roman" w:cs="Arial"/>
          <w:iCs/>
          <w:color w:val="auto"/>
          <w:spacing w:val="-4"/>
          <w:w w:val="107"/>
          <w:szCs w:val="20"/>
          <w:lang w:eastAsia="nl-NL"/>
        </w:rPr>
        <w:t xml:space="preserve"> </w:t>
      </w:r>
      <w:r w:rsidRPr="003D68DB">
        <w:rPr>
          <w:rFonts w:eastAsia="Times New Roman" w:cs="Arial"/>
          <w:iCs/>
          <w:color w:val="auto"/>
          <w:szCs w:val="20"/>
          <w:lang w:eastAsia="nl-NL"/>
        </w:rPr>
        <w:t>onder</w:t>
      </w:r>
      <w:r w:rsidRPr="003D68DB">
        <w:rPr>
          <w:rFonts w:eastAsia="Times New Roman" w:cs="Arial"/>
          <w:iCs/>
          <w:color w:val="auto"/>
          <w:spacing w:val="40"/>
          <w:szCs w:val="20"/>
          <w:lang w:eastAsia="nl-NL"/>
        </w:rPr>
        <w:t xml:space="preserve"> </w:t>
      </w:r>
      <w:r w:rsidRPr="003D68DB">
        <w:rPr>
          <w:rFonts w:eastAsia="Times New Roman" w:cs="Arial"/>
          <w:iCs/>
          <w:color w:val="auto"/>
          <w:szCs w:val="20"/>
          <w:lang w:eastAsia="nl-NL"/>
        </w:rPr>
        <w:t>de</w:t>
      </w:r>
      <w:r w:rsidRPr="003D68DB">
        <w:rPr>
          <w:rFonts w:eastAsia="Times New Roman" w:cs="Arial"/>
          <w:iCs/>
          <w:color w:val="auto"/>
          <w:spacing w:val="8"/>
          <w:szCs w:val="20"/>
          <w:lang w:eastAsia="nl-NL"/>
        </w:rPr>
        <w:t xml:space="preserve"> </w:t>
      </w:r>
      <w:r w:rsidRPr="003D68DB">
        <w:rPr>
          <w:rFonts w:eastAsia="Times New Roman" w:cs="Arial"/>
          <w:iCs/>
          <w:color w:val="auto"/>
          <w:spacing w:val="-3"/>
          <w:szCs w:val="20"/>
          <w:lang w:eastAsia="nl-NL"/>
        </w:rPr>
        <w:t>e</w:t>
      </w:r>
      <w:r w:rsidRPr="003D68DB">
        <w:rPr>
          <w:rFonts w:eastAsia="Times New Roman" w:cs="Arial"/>
          <w:iCs/>
          <w:color w:val="auto"/>
          <w:szCs w:val="20"/>
          <w:lang w:eastAsia="nl-NL"/>
        </w:rPr>
        <w:t>xterne</w:t>
      </w:r>
      <w:r w:rsidRPr="003D68DB">
        <w:rPr>
          <w:rFonts w:eastAsia="Times New Roman" w:cs="Arial"/>
          <w:iCs/>
          <w:color w:val="auto"/>
          <w:spacing w:val="26"/>
          <w:szCs w:val="20"/>
          <w:lang w:eastAsia="nl-NL"/>
        </w:rPr>
        <w:t xml:space="preserve"> </w:t>
      </w:r>
      <w:r w:rsidRPr="003D68DB">
        <w:rPr>
          <w:rFonts w:eastAsia="Times New Roman" w:cs="Arial"/>
          <w:iCs/>
          <w:color w:val="auto"/>
          <w:szCs w:val="20"/>
          <w:lang w:eastAsia="nl-NL"/>
        </w:rPr>
        <w:t>leden</w:t>
      </w:r>
      <w:r w:rsidRPr="003D68DB">
        <w:rPr>
          <w:rFonts w:eastAsia="Times New Roman" w:cs="Arial"/>
          <w:iCs/>
          <w:color w:val="auto"/>
          <w:spacing w:val="14"/>
          <w:szCs w:val="20"/>
          <w:lang w:eastAsia="nl-NL"/>
        </w:rPr>
        <w:t xml:space="preserve"> </w:t>
      </w:r>
      <w:r w:rsidRPr="003D68DB">
        <w:rPr>
          <w:rFonts w:eastAsia="Times New Roman" w:cs="Arial"/>
          <w:iCs/>
          <w:color w:val="auto"/>
          <w:w w:val="107"/>
          <w:szCs w:val="20"/>
          <w:lang w:eastAsia="nl-NL"/>
        </w:rPr>
        <w:t>aangeduid.</w:t>
      </w:r>
    </w:p>
    <w:p w14:paraId="157BE2A7" w14:textId="77777777" w:rsidR="009B3F33" w:rsidRPr="003D68DB" w:rsidRDefault="009B3F33" w:rsidP="009B3F33">
      <w:pPr>
        <w:pStyle w:val="Lijstalinea"/>
        <w:ind w:left="1440" w:right="80"/>
        <w:rPr>
          <w:rFonts w:eastAsia="Times New Roman" w:cs="Arial"/>
          <w:iCs/>
          <w:color w:val="auto"/>
          <w:szCs w:val="20"/>
          <w:lang w:eastAsia="nl-NL"/>
        </w:rPr>
      </w:pPr>
    </w:p>
    <w:p w14:paraId="47912369" w14:textId="47AA5AA7" w:rsidR="00AA386A" w:rsidRPr="009B3F33" w:rsidRDefault="004B4DFF" w:rsidP="009B3F33">
      <w:pPr>
        <w:pStyle w:val="Lijstalinea"/>
        <w:numPr>
          <w:ilvl w:val="1"/>
          <w:numId w:val="26"/>
        </w:numPr>
        <w:ind w:right="80"/>
        <w:rPr>
          <w:rFonts w:eastAsia="Times New Roman" w:cs="Arial"/>
          <w:iCs/>
          <w:color w:val="auto"/>
          <w:szCs w:val="20"/>
          <w:lang w:eastAsia="nl-NL"/>
        </w:rPr>
      </w:pPr>
      <w:r w:rsidRPr="003D68DB">
        <w:rPr>
          <w:rFonts w:eastAsia="Times New Roman" w:cs="Arial"/>
          <w:iCs/>
          <w:color w:val="auto"/>
          <w:spacing w:val="4"/>
          <w:szCs w:val="20"/>
          <w:lang w:eastAsia="nl-NL"/>
        </w:rPr>
        <w:t>He</w:t>
      </w:r>
      <w:r w:rsidRPr="003D68DB">
        <w:rPr>
          <w:rFonts w:eastAsia="Times New Roman" w:cs="Arial"/>
          <w:iCs/>
          <w:color w:val="auto"/>
          <w:szCs w:val="20"/>
          <w:lang w:eastAsia="nl-NL"/>
        </w:rPr>
        <w:t>t</w:t>
      </w:r>
      <w:r w:rsidRPr="003D68DB">
        <w:rPr>
          <w:rFonts w:eastAsia="Times New Roman" w:cs="Arial"/>
          <w:iCs/>
          <w:color w:val="auto"/>
          <w:spacing w:val="41"/>
          <w:szCs w:val="20"/>
          <w:lang w:eastAsia="nl-NL"/>
        </w:rPr>
        <w:t xml:space="preserve"> </w:t>
      </w:r>
      <w:r w:rsidRPr="003D68DB">
        <w:rPr>
          <w:rFonts w:eastAsia="Times New Roman" w:cs="Arial"/>
          <w:iCs/>
          <w:color w:val="auto"/>
          <w:spacing w:val="4"/>
          <w:w w:val="106"/>
          <w:szCs w:val="20"/>
          <w:lang w:eastAsia="nl-NL"/>
        </w:rPr>
        <w:t>schoolbestuu</w:t>
      </w:r>
      <w:r w:rsidRPr="003D68DB">
        <w:rPr>
          <w:rFonts w:eastAsia="Times New Roman" w:cs="Arial"/>
          <w:iCs/>
          <w:color w:val="auto"/>
          <w:w w:val="106"/>
          <w:szCs w:val="20"/>
          <w:lang w:eastAsia="nl-NL"/>
        </w:rPr>
        <w:t>r</w:t>
      </w:r>
      <w:r w:rsidRPr="003D68DB">
        <w:rPr>
          <w:rFonts w:eastAsia="Times New Roman" w:cs="Arial"/>
          <w:iCs/>
          <w:color w:val="auto"/>
          <w:spacing w:val="11"/>
          <w:w w:val="106"/>
          <w:szCs w:val="20"/>
          <w:lang w:eastAsia="nl-NL"/>
        </w:rPr>
        <w:t xml:space="preserve"> </w:t>
      </w:r>
      <w:r w:rsidRPr="003D68DB">
        <w:rPr>
          <w:rFonts w:eastAsia="Times New Roman" w:cs="Arial"/>
          <w:iCs/>
          <w:color w:val="auto"/>
          <w:spacing w:val="4"/>
          <w:szCs w:val="20"/>
          <w:lang w:eastAsia="nl-NL"/>
        </w:rPr>
        <w:t>bepaal</w:t>
      </w:r>
      <w:r w:rsidRPr="003D68DB">
        <w:rPr>
          <w:rFonts w:eastAsia="Times New Roman" w:cs="Arial"/>
          <w:iCs/>
          <w:color w:val="auto"/>
          <w:szCs w:val="20"/>
          <w:lang w:eastAsia="nl-NL"/>
        </w:rPr>
        <w:t xml:space="preserve">t </w:t>
      </w:r>
      <w:r w:rsidRPr="003D68DB">
        <w:rPr>
          <w:rFonts w:eastAsia="Times New Roman" w:cs="Arial"/>
          <w:iCs/>
          <w:color w:val="auto"/>
          <w:spacing w:val="4"/>
          <w:szCs w:val="20"/>
          <w:lang w:eastAsia="nl-NL"/>
        </w:rPr>
        <w:t>d</w:t>
      </w:r>
      <w:r w:rsidRPr="003D68DB">
        <w:rPr>
          <w:rFonts w:eastAsia="Times New Roman" w:cs="Arial"/>
          <w:iCs/>
          <w:color w:val="auto"/>
          <w:szCs w:val="20"/>
          <w:lang w:eastAsia="nl-NL"/>
        </w:rPr>
        <w:t>e</w:t>
      </w:r>
      <w:r w:rsidRPr="003D68DB">
        <w:rPr>
          <w:rFonts w:eastAsia="Times New Roman" w:cs="Arial"/>
          <w:iCs/>
          <w:color w:val="auto"/>
          <w:spacing w:val="20"/>
          <w:szCs w:val="20"/>
          <w:lang w:eastAsia="nl-NL"/>
        </w:rPr>
        <w:t xml:space="preserve"> </w:t>
      </w:r>
      <w:r w:rsidRPr="003D68DB">
        <w:rPr>
          <w:rFonts w:eastAsia="Times New Roman" w:cs="Arial"/>
          <w:iCs/>
          <w:color w:val="auto"/>
          <w:szCs w:val="20"/>
          <w:lang w:eastAsia="nl-NL"/>
        </w:rPr>
        <w:t>w</w:t>
      </w:r>
      <w:r w:rsidRPr="003D68DB">
        <w:rPr>
          <w:rFonts w:eastAsia="Times New Roman" w:cs="Arial"/>
          <w:iCs/>
          <w:color w:val="auto"/>
          <w:spacing w:val="4"/>
          <w:szCs w:val="20"/>
          <w:lang w:eastAsia="nl-NL"/>
        </w:rPr>
        <w:t>e</w:t>
      </w:r>
      <w:r w:rsidRPr="003D68DB">
        <w:rPr>
          <w:rFonts w:eastAsia="Times New Roman" w:cs="Arial"/>
          <w:iCs/>
          <w:color w:val="auto"/>
          <w:szCs w:val="20"/>
          <w:lang w:eastAsia="nl-NL"/>
        </w:rPr>
        <w:t>r</w:t>
      </w:r>
      <w:r w:rsidRPr="003D68DB">
        <w:rPr>
          <w:rFonts w:eastAsia="Times New Roman" w:cs="Arial"/>
          <w:iCs/>
          <w:color w:val="auto"/>
          <w:spacing w:val="4"/>
          <w:szCs w:val="20"/>
          <w:lang w:eastAsia="nl-NL"/>
        </w:rPr>
        <w:t>king</w:t>
      </w:r>
      <w:r w:rsidRPr="003D68DB">
        <w:rPr>
          <w:rFonts w:eastAsia="Times New Roman" w:cs="Arial"/>
          <w:iCs/>
          <w:color w:val="auto"/>
          <w:szCs w:val="20"/>
          <w:lang w:eastAsia="nl-NL"/>
        </w:rPr>
        <w:t>,</w:t>
      </w:r>
      <w:r w:rsidRPr="003D68DB">
        <w:rPr>
          <w:rFonts w:eastAsia="Times New Roman" w:cs="Arial"/>
          <w:iCs/>
          <w:color w:val="auto"/>
          <w:spacing w:val="43"/>
          <w:szCs w:val="20"/>
          <w:lang w:eastAsia="nl-NL"/>
        </w:rPr>
        <w:t xml:space="preserve"> </w:t>
      </w:r>
      <w:r w:rsidRPr="003D68DB">
        <w:rPr>
          <w:rFonts w:eastAsia="Times New Roman" w:cs="Arial"/>
          <w:iCs/>
          <w:color w:val="auto"/>
          <w:spacing w:val="4"/>
          <w:szCs w:val="20"/>
          <w:lang w:eastAsia="nl-NL"/>
        </w:rPr>
        <w:t>me</w:t>
      </w:r>
      <w:r w:rsidRPr="003D68DB">
        <w:rPr>
          <w:rFonts w:eastAsia="Times New Roman" w:cs="Arial"/>
          <w:iCs/>
          <w:color w:val="auto"/>
          <w:szCs w:val="20"/>
          <w:lang w:eastAsia="nl-NL"/>
        </w:rPr>
        <w:t>t</w:t>
      </w:r>
      <w:r w:rsidRPr="003D68DB">
        <w:rPr>
          <w:rFonts w:eastAsia="Times New Roman" w:cs="Arial"/>
          <w:iCs/>
          <w:color w:val="auto"/>
          <w:spacing w:val="29"/>
          <w:szCs w:val="20"/>
          <w:lang w:eastAsia="nl-NL"/>
        </w:rPr>
        <w:t xml:space="preserve"> </w:t>
      </w:r>
      <w:r w:rsidRPr="003D68DB">
        <w:rPr>
          <w:rFonts w:eastAsia="Times New Roman" w:cs="Arial"/>
          <w:iCs/>
          <w:color w:val="auto"/>
          <w:spacing w:val="4"/>
          <w:szCs w:val="20"/>
          <w:lang w:eastAsia="nl-NL"/>
        </w:rPr>
        <w:t>inbegri</w:t>
      </w:r>
      <w:r w:rsidRPr="003D68DB">
        <w:rPr>
          <w:rFonts w:eastAsia="Times New Roman" w:cs="Arial"/>
          <w:iCs/>
          <w:color w:val="auto"/>
          <w:szCs w:val="20"/>
          <w:lang w:eastAsia="nl-NL"/>
        </w:rPr>
        <w:t>p</w:t>
      </w:r>
      <w:r w:rsidRPr="003D68DB">
        <w:rPr>
          <w:rFonts w:eastAsia="Times New Roman" w:cs="Arial"/>
          <w:iCs/>
          <w:color w:val="auto"/>
          <w:spacing w:val="49"/>
          <w:szCs w:val="20"/>
          <w:lang w:eastAsia="nl-NL"/>
        </w:rPr>
        <w:t xml:space="preserve"> </w:t>
      </w:r>
      <w:r w:rsidRPr="003D68DB">
        <w:rPr>
          <w:rFonts w:eastAsia="Times New Roman" w:cs="Arial"/>
          <w:iCs/>
          <w:color w:val="auto"/>
          <w:spacing w:val="-1"/>
          <w:szCs w:val="20"/>
          <w:lang w:eastAsia="nl-NL"/>
        </w:rPr>
        <w:t>v</w:t>
      </w:r>
      <w:r w:rsidRPr="003D68DB">
        <w:rPr>
          <w:rFonts w:eastAsia="Times New Roman" w:cs="Arial"/>
          <w:iCs/>
          <w:color w:val="auto"/>
          <w:spacing w:val="4"/>
          <w:szCs w:val="20"/>
          <w:lang w:eastAsia="nl-NL"/>
        </w:rPr>
        <w:t>a</w:t>
      </w:r>
      <w:r w:rsidRPr="003D68DB">
        <w:rPr>
          <w:rFonts w:eastAsia="Times New Roman" w:cs="Arial"/>
          <w:iCs/>
          <w:color w:val="auto"/>
          <w:szCs w:val="20"/>
          <w:lang w:eastAsia="nl-NL"/>
        </w:rPr>
        <w:t>n</w:t>
      </w:r>
      <w:r w:rsidRPr="003D68DB">
        <w:rPr>
          <w:rFonts w:eastAsia="Times New Roman" w:cs="Arial"/>
          <w:iCs/>
          <w:color w:val="auto"/>
          <w:spacing w:val="34"/>
          <w:szCs w:val="20"/>
          <w:lang w:eastAsia="nl-NL"/>
        </w:rPr>
        <w:t xml:space="preserve"> </w:t>
      </w:r>
      <w:r w:rsidRPr="003D68DB">
        <w:rPr>
          <w:rFonts w:eastAsia="Times New Roman" w:cs="Arial"/>
          <w:iCs/>
          <w:color w:val="auto"/>
          <w:spacing w:val="4"/>
          <w:szCs w:val="20"/>
          <w:lang w:eastAsia="nl-NL"/>
        </w:rPr>
        <w:t>d</w:t>
      </w:r>
      <w:r w:rsidRPr="003D68DB">
        <w:rPr>
          <w:rFonts w:eastAsia="Times New Roman" w:cs="Arial"/>
          <w:iCs/>
          <w:color w:val="auto"/>
          <w:szCs w:val="20"/>
          <w:lang w:eastAsia="nl-NL"/>
        </w:rPr>
        <w:t>e</w:t>
      </w:r>
      <w:r w:rsidRPr="003D68DB">
        <w:rPr>
          <w:rFonts w:eastAsia="Times New Roman" w:cs="Arial"/>
          <w:iCs/>
          <w:color w:val="auto"/>
          <w:spacing w:val="20"/>
          <w:szCs w:val="20"/>
          <w:lang w:eastAsia="nl-NL"/>
        </w:rPr>
        <w:t xml:space="preserve"> </w:t>
      </w:r>
      <w:r w:rsidRPr="003D68DB">
        <w:rPr>
          <w:rFonts w:eastAsia="Times New Roman" w:cs="Arial"/>
          <w:iCs/>
          <w:color w:val="auto"/>
          <w:spacing w:val="4"/>
          <w:w w:val="105"/>
          <w:szCs w:val="20"/>
          <w:lang w:eastAsia="nl-NL"/>
        </w:rPr>
        <w:t>stemp</w:t>
      </w:r>
      <w:r w:rsidRPr="003D68DB">
        <w:rPr>
          <w:rFonts w:eastAsia="Times New Roman" w:cs="Arial"/>
          <w:iCs/>
          <w:color w:val="auto"/>
          <w:spacing w:val="-4"/>
          <w:w w:val="105"/>
          <w:szCs w:val="20"/>
          <w:lang w:eastAsia="nl-NL"/>
        </w:rPr>
        <w:t>r</w:t>
      </w:r>
      <w:r w:rsidRPr="003D68DB">
        <w:rPr>
          <w:rFonts w:eastAsia="Times New Roman" w:cs="Arial"/>
          <w:iCs/>
          <w:color w:val="auto"/>
          <w:spacing w:val="4"/>
          <w:w w:val="105"/>
          <w:szCs w:val="20"/>
          <w:lang w:eastAsia="nl-NL"/>
        </w:rPr>
        <w:t>ocedu</w:t>
      </w:r>
      <w:r w:rsidRPr="003D68DB">
        <w:rPr>
          <w:rFonts w:eastAsia="Times New Roman" w:cs="Arial"/>
          <w:iCs/>
          <w:color w:val="auto"/>
          <w:spacing w:val="1"/>
          <w:w w:val="105"/>
          <w:szCs w:val="20"/>
          <w:lang w:eastAsia="nl-NL"/>
        </w:rPr>
        <w:t>r</w:t>
      </w:r>
      <w:r w:rsidRPr="003D68DB">
        <w:rPr>
          <w:rFonts w:eastAsia="Times New Roman" w:cs="Arial"/>
          <w:iCs/>
          <w:color w:val="auto"/>
          <w:spacing w:val="-7"/>
          <w:w w:val="105"/>
          <w:szCs w:val="20"/>
          <w:lang w:eastAsia="nl-NL"/>
        </w:rPr>
        <w:t>e</w:t>
      </w:r>
      <w:r w:rsidRPr="003D68DB">
        <w:rPr>
          <w:rFonts w:eastAsia="Times New Roman" w:cs="Arial"/>
          <w:iCs/>
          <w:color w:val="auto"/>
          <w:w w:val="105"/>
          <w:szCs w:val="20"/>
          <w:lang w:eastAsia="nl-NL"/>
        </w:rPr>
        <w:t>,</w:t>
      </w:r>
      <w:r w:rsidRPr="003D68DB">
        <w:rPr>
          <w:rFonts w:eastAsia="Times New Roman" w:cs="Arial"/>
          <w:iCs/>
          <w:color w:val="auto"/>
          <w:spacing w:val="20"/>
          <w:w w:val="105"/>
          <w:szCs w:val="20"/>
          <w:lang w:eastAsia="nl-NL"/>
        </w:rPr>
        <w:t xml:space="preserve"> </w:t>
      </w:r>
      <w:r w:rsidRPr="003D68DB">
        <w:rPr>
          <w:rFonts w:eastAsia="Times New Roman" w:cs="Arial"/>
          <w:iCs/>
          <w:color w:val="auto"/>
          <w:spacing w:val="-1"/>
          <w:szCs w:val="20"/>
          <w:lang w:eastAsia="nl-NL"/>
        </w:rPr>
        <w:t>v</w:t>
      </w:r>
      <w:r w:rsidRPr="003D68DB">
        <w:rPr>
          <w:rFonts w:eastAsia="Times New Roman" w:cs="Arial"/>
          <w:iCs/>
          <w:color w:val="auto"/>
          <w:spacing w:val="4"/>
          <w:szCs w:val="20"/>
          <w:lang w:eastAsia="nl-NL"/>
        </w:rPr>
        <w:t>a</w:t>
      </w:r>
      <w:r w:rsidRPr="003D68DB">
        <w:rPr>
          <w:rFonts w:eastAsia="Times New Roman" w:cs="Arial"/>
          <w:iCs/>
          <w:color w:val="auto"/>
          <w:szCs w:val="20"/>
          <w:lang w:eastAsia="nl-NL"/>
        </w:rPr>
        <w:t>n</w:t>
      </w:r>
      <w:r w:rsidRPr="003D68DB">
        <w:rPr>
          <w:rFonts w:eastAsia="Times New Roman" w:cs="Arial"/>
          <w:iCs/>
          <w:color w:val="auto"/>
          <w:spacing w:val="34"/>
          <w:szCs w:val="20"/>
          <w:lang w:eastAsia="nl-NL"/>
        </w:rPr>
        <w:t xml:space="preserve"> </w:t>
      </w:r>
      <w:r w:rsidRPr="003D68DB">
        <w:rPr>
          <w:rFonts w:eastAsia="Times New Roman" w:cs="Arial"/>
          <w:iCs/>
          <w:color w:val="auto"/>
          <w:spacing w:val="4"/>
          <w:w w:val="110"/>
          <w:szCs w:val="20"/>
          <w:lang w:eastAsia="nl-NL"/>
        </w:rPr>
        <w:t>d</w:t>
      </w:r>
      <w:r w:rsidRPr="003D68DB">
        <w:rPr>
          <w:rFonts w:eastAsia="Times New Roman" w:cs="Arial"/>
          <w:iCs/>
          <w:color w:val="auto"/>
          <w:w w:val="98"/>
          <w:szCs w:val="20"/>
          <w:lang w:eastAsia="nl-NL"/>
        </w:rPr>
        <w:t xml:space="preserve">e </w:t>
      </w:r>
      <w:r w:rsidRPr="003D68DB">
        <w:rPr>
          <w:rFonts w:eastAsia="Times New Roman" w:cs="Arial"/>
          <w:iCs/>
          <w:color w:val="auto"/>
          <w:szCs w:val="20"/>
          <w:lang w:eastAsia="nl-NL"/>
        </w:rPr>
        <w:t>be</w:t>
      </w:r>
      <w:r w:rsidRPr="003D68DB">
        <w:rPr>
          <w:rFonts w:eastAsia="Times New Roman" w:cs="Arial"/>
          <w:iCs/>
          <w:color w:val="auto"/>
          <w:spacing w:val="-7"/>
          <w:szCs w:val="20"/>
          <w:lang w:eastAsia="nl-NL"/>
        </w:rPr>
        <w:t>r</w:t>
      </w:r>
      <w:r w:rsidRPr="003D68DB">
        <w:rPr>
          <w:rFonts w:eastAsia="Times New Roman" w:cs="Arial"/>
          <w:iCs/>
          <w:color w:val="auto"/>
          <w:szCs w:val="20"/>
          <w:lang w:eastAsia="nl-NL"/>
        </w:rPr>
        <w:t>oepscommissi</w:t>
      </w:r>
      <w:r w:rsidRPr="003D68DB">
        <w:rPr>
          <w:rFonts w:eastAsia="Times New Roman" w:cs="Arial"/>
          <w:iCs/>
          <w:color w:val="auto"/>
          <w:spacing w:val="-11"/>
          <w:szCs w:val="20"/>
          <w:lang w:eastAsia="nl-NL"/>
        </w:rPr>
        <w:t>e</w:t>
      </w:r>
      <w:r w:rsidRPr="003D68DB">
        <w:rPr>
          <w:rFonts w:eastAsia="Times New Roman" w:cs="Arial"/>
          <w:iCs/>
          <w:color w:val="auto"/>
          <w:szCs w:val="20"/>
          <w:lang w:eastAsia="nl-NL"/>
        </w:rPr>
        <w:t>, met</w:t>
      </w:r>
      <w:r w:rsidRPr="003D68DB">
        <w:rPr>
          <w:rFonts w:eastAsia="Times New Roman" w:cs="Arial"/>
          <w:iCs/>
          <w:color w:val="auto"/>
          <w:spacing w:val="20"/>
          <w:szCs w:val="20"/>
          <w:lang w:eastAsia="nl-NL"/>
        </w:rPr>
        <w:t xml:space="preserve"> </w:t>
      </w:r>
      <w:r w:rsidRPr="003D68DB">
        <w:rPr>
          <w:rFonts w:eastAsia="Times New Roman" w:cs="Arial"/>
          <w:iCs/>
          <w:color w:val="auto"/>
          <w:w w:val="106"/>
          <w:szCs w:val="20"/>
          <w:lang w:eastAsia="nl-NL"/>
        </w:rPr>
        <w:t>inachtneming</w:t>
      </w:r>
      <w:r w:rsidRPr="003D68DB">
        <w:rPr>
          <w:rFonts w:eastAsia="Times New Roman" w:cs="Arial"/>
          <w:iCs/>
          <w:color w:val="auto"/>
          <w:spacing w:val="-3"/>
          <w:w w:val="106"/>
          <w:szCs w:val="20"/>
          <w:lang w:eastAsia="nl-NL"/>
        </w:rPr>
        <w:t xml:space="preserve"> </w:t>
      </w:r>
      <w:r w:rsidRPr="003D68DB">
        <w:rPr>
          <w:rFonts w:eastAsia="Times New Roman" w:cs="Arial"/>
          <w:iCs/>
          <w:color w:val="auto"/>
          <w:spacing w:val="-4"/>
          <w:szCs w:val="20"/>
          <w:lang w:eastAsia="nl-NL"/>
        </w:rPr>
        <w:t>v</w:t>
      </w:r>
      <w:r w:rsidRPr="003D68DB">
        <w:rPr>
          <w:rFonts w:eastAsia="Times New Roman" w:cs="Arial"/>
          <w:iCs/>
          <w:color w:val="auto"/>
          <w:szCs w:val="20"/>
          <w:lang w:eastAsia="nl-NL"/>
        </w:rPr>
        <w:t>an</w:t>
      </w:r>
      <w:r w:rsidRPr="003D68DB">
        <w:rPr>
          <w:rFonts w:eastAsia="Times New Roman" w:cs="Arial"/>
          <w:iCs/>
          <w:color w:val="auto"/>
          <w:spacing w:val="23"/>
          <w:szCs w:val="20"/>
          <w:lang w:eastAsia="nl-NL"/>
        </w:rPr>
        <w:t xml:space="preserve"> </w:t>
      </w:r>
      <w:r w:rsidRPr="003D68DB">
        <w:rPr>
          <w:rFonts w:eastAsia="Times New Roman" w:cs="Arial"/>
          <w:iCs/>
          <w:color w:val="auto"/>
          <w:spacing w:val="-6"/>
          <w:szCs w:val="20"/>
          <w:lang w:eastAsia="nl-NL"/>
        </w:rPr>
        <w:t>v</w:t>
      </w:r>
      <w:r w:rsidRPr="003D68DB">
        <w:rPr>
          <w:rFonts w:eastAsia="Times New Roman" w:cs="Arial"/>
          <w:iCs/>
          <w:color w:val="auto"/>
          <w:szCs w:val="20"/>
          <w:lang w:eastAsia="nl-NL"/>
        </w:rPr>
        <w:t>olgende</w:t>
      </w:r>
      <w:r w:rsidRPr="003D68DB">
        <w:rPr>
          <w:rFonts w:eastAsia="Times New Roman" w:cs="Arial"/>
          <w:iCs/>
          <w:color w:val="auto"/>
          <w:spacing w:val="28"/>
          <w:szCs w:val="20"/>
          <w:lang w:eastAsia="nl-NL"/>
        </w:rPr>
        <w:t xml:space="preserve"> </w:t>
      </w:r>
      <w:r w:rsidRPr="003D68DB">
        <w:rPr>
          <w:rFonts w:eastAsia="Times New Roman" w:cs="Arial"/>
          <w:iCs/>
          <w:color w:val="auto"/>
          <w:w w:val="104"/>
          <w:szCs w:val="20"/>
          <w:lang w:eastAsia="nl-NL"/>
        </w:rPr>
        <w:t>bepalingen:</w:t>
      </w:r>
    </w:p>
    <w:p w14:paraId="2C630460" w14:textId="77777777" w:rsidR="00D52B65" w:rsidRPr="003D68DB" w:rsidRDefault="004B4DFF">
      <w:pPr>
        <w:pStyle w:val="Lijstalinea"/>
        <w:numPr>
          <w:ilvl w:val="2"/>
          <w:numId w:val="26"/>
        </w:numPr>
        <w:tabs>
          <w:tab w:val="clear" w:pos="2060"/>
        </w:tabs>
        <w:ind w:right="80"/>
        <w:rPr>
          <w:rFonts w:eastAsia="Times New Roman" w:cs="Arial"/>
          <w:iCs/>
          <w:color w:val="auto"/>
          <w:szCs w:val="20"/>
          <w:lang w:eastAsia="nl-NL"/>
        </w:rPr>
      </w:pPr>
      <w:r w:rsidRPr="003D68DB">
        <w:rPr>
          <w:rFonts w:eastAsia="Times New Roman" w:cs="Arial"/>
          <w:iCs/>
          <w:color w:val="auto"/>
          <w:szCs w:val="20"/>
          <w:lang w:eastAsia="nl-NL"/>
        </w:rPr>
        <w:t>elk</w:t>
      </w:r>
      <w:r w:rsidRPr="003D68DB">
        <w:rPr>
          <w:rFonts w:eastAsia="Times New Roman" w:cs="Arial"/>
          <w:iCs/>
          <w:color w:val="auto"/>
          <w:spacing w:val="8"/>
          <w:szCs w:val="20"/>
          <w:lang w:eastAsia="nl-NL"/>
        </w:rPr>
        <w:t xml:space="preserve"> </w:t>
      </w:r>
      <w:r w:rsidRPr="003D68DB">
        <w:rPr>
          <w:rFonts w:eastAsia="Times New Roman" w:cs="Arial"/>
          <w:iCs/>
          <w:color w:val="auto"/>
          <w:szCs w:val="20"/>
          <w:lang w:eastAsia="nl-NL"/>
        </w:rPr>
        <w:t>lid</w:t>
      </w:r>
      <w:r w:rsidRPr="003D68DB">
        <w:rPr>
          <w:rFonts w:eastAsia="Times New Roman" w:cs="Arial"/>
          <w:iCs/>
          <w:color w:val="auto"/>
          <w:spacing w:val="7"/>
          <w:szCs w:val="20"/>
          <w:lang w:eastAsia="nl-NL"/>
        </w:rPr>
        <w:t xml:space="preserve"> </w:t>
      </w:r>
      <w:r w:rsidRPr="003D68DB">
        <w:rPr>
          <w:rFonts w:eastAsia="Times New Roman" w:cs="Arial"/>
          <w:iCs/>
          <w:color w:val="auto"/>
          <w:spacing w:val="-4"/>
          <w:szCs w:val="20"/>
          <w:lang w:eastAsia="nl-NL"/>
        </w:rPr>
        <w:t>v</w:t>
      </w:r>
      <w:r w:rsidRPr="003D68DB">
        <w:rPr>
          <w:rFonts w:eastAsia="Times New Roman" w:cs="Arial"/>
          <w:iCs/>
          <w:color w:val="auto"/>
          <w:szCs w:val="20"/>
          <w:lang w:eastAsia="nl-NL"/>
        </w:rPr>
        <w:t>an</w:t>
      </w:r>
      <w:r w:rsidRPr="003D68DB">
        <w:rPr>
          <w:rFonts w:eastAsia="Times New Roman" w:cs="Arial"/>
          <w:iCs/>
          <w:color w:val="auto"/>
          <w:spacing w:val="23"/>
          <w:szCs w:val="20"/>
          <w:lang w:eastAsia="nl-NL"/>
        </w:rPr>
        <w:t xml:space="preserve"> </w:t>
      </w:r>
      <w:r w:rsidRPr="003D68DB">
        <w:rPr>
          <w:rFonts w:eastAsia="Times New Roman" w:cs="Arial"/>
          <w:iCs/>
          <w:color w:val="auto"/>
          <w:szCs w:val="20"/>
          <w:lang w:eastAsia="nl-NL"/>
        </w:rPr>
        <w:t>een</w:t>
      </w:r>
      <w:r w:rsidRPr="003D68DB">
        <w:rPr>
          <w:rFonts w:eastAsia="Times New Roman" w:cs="Arial"/>
          <w:iCs/>
          <w:color w:val="auto"/>
          <w:spacing w:val="6"/>
          <w:szCs w:val="20"/>
          <w:lang w:eastAsia="nl-NL"/>
        </w:rPr>
        <w:t xml:space="preserve"> </w:t>
      </w:r>
      <w:r w:rsidRPr="003D68DB">
        <w:rPr>
          <w:rFonts w:eastAsia="Times New Roman" w:cs="Arial"/>
          <w:iCs/>
          <w:color w:val="auto"/>
          <w:szCs w:val="20"/>
          <w:lang w:eastAsia="nl-NL"/>
        </w:rPr>
        <w:t>be</w:t>
      </w:r>
      <w:r w:rsidRPr="003D68DB">
        <w:rPr>
          <w:rFonts w:eastAsia="Times New Roman" w:cs="Arial"/>
          <w:iCs/>
          <w:color w:val="auto"/>
          <w:spacing w:val="-7"/>
          <w:szCs w:val="20"/>
          <w:lang w:eastAsia="nl-NL"/>
        </w:rPr>
        <w:t>r</w:t>
      </w:r>
      <w:r w:rsidRPr="003D68DB">
        <w:rPr>
          <w:rFonts w:eastAsia="Times New Roman" w:cs="Arial"/>
          <w:iCs/>
          <w:color w:val="auto"/>
          <w:szCs w:val="20"/>
          <w:lang w:eastAsia="nl-NL"/>
        </w:rPr>
        <w:t>oepscommissie</w:t>
      </w:r>
      <w:r w:rsidRPr="003D68DB">
        <w:rPr>
          <w:rFonts w:eastAsia="Times New Roman" w:cs="Arial"/>
          <w:iCs/>
          <w:color w:val="auto"/>
          <w:spacing w:val="5"/>
          <w:szCs w:val="20"/>
          <w:lang w:eastAsia="nl-NL"/>
        </w:rPr>
        <w:t xml:space="preserve"> </w:t>
      </w:r>
      <w:r w:rsidRPr="003D68DB">
        <w:rPr>
          <w:rFonts w:eastAsia="Times New Roman" w:cs="Arial"/>
          <w:iCs/>
          <w:color w:val="auto"/>
          <w:szCs w:val="20"/>
          <w:lang w:eastAsia="nl-NL"/>
        </w:rPr>
        <w:t>is</w:t>
      </w:r>
      <w:r w:rsidRPr="003D68DB">
        <w:rPr>
          <w:rFonts w:eastAsia="Times New Roman" w:cs="Arial"/>
          <w:iCs/>
          <w:color w:val="auto"/>
          <w:spacing w:val="-3"/>
          <w:szCs w:val="20"/>
          <w:lang w:eastAsia="nl-NL"/>
        </w:rPr>
        <w:t xml:space="preserve"> </w:t>
      </w:r>
      <w:r w:rsidRPr="003D68DB">
        <w:rPr>
          <w:rFonts w:eastAsia="Times New Roman" w:cs="Arial"/>
          <w:iCs/>
          <w:color w:val="auto"/>
          <w:szCs w:val="20"/>
          <w:lang w:eastAsia="nl-NL"/>
        </w:rPr>
        <w:t>in</w:t>
      </w:r>
      <w:r w:rsidRPr="003D68DB">
        <w:rPr>
          <w:rFonts w:eastAsia="Times New Roman" w:cs="Arial"/>
          <w:iCs/>
          <w:color w:val="auto"/>
          <w:spacing w:val="9"/>
          <w:szCs w:val="20"/>
          <w:lang w:eastAsia="nl-NL"/>
        </w:rPr>
        <w:t xml:space="preserve"> </w:t>
      </w:r>
      <w:r w:rsidRPr="003D68DB">
        <w:rPr>
          <w:rFonts w:eastAsia="Times New Roman" w:cs="Arial"/>
          <w:iCs/>
          <w:color w:val="auto"/>
          <w:szCs w:val="20"/>
          <w:lang w:eastAsia="nl-NL"/>
        </w:rPr>
        <w:t>beginsel</w:t>
      </w:r>
      <w:r w:rsidRPr="003D68DB">
        <w:rPr>
          <w:rFonts w:eastAsia="Times New Roman" w:cs="Arial"/>
          <w:iCs/>
          <w:color w:val="auto"/>
          <w:spacing w:val="15"/>
          <w:szCs w:val="20"/>
          <w:lang w:eastAsia="nl-NL"/>
        </w:rPr>
        <w:t xml:space="preserve"> </w:t>
      </w:r>
      <w:r w:rsidRPr="003D68DB">
        <w:rPr>
          <w:rFonts w:eastAsia="Times New Roman" w:cs="Arial"/>
          <w:iCs/>
          <w:color w:val="auto"/>
          <w:szCs w:val="20"/>
          <w:lang w:eastAsia="nl-NL"/>
        </w:rPr>
        <w:t>stemge</w:t>
      </w:r>
      <w:r w:rsidRPr="003D68DB">
        <w:rPr>
          <w:rFonts w:eastAsia="Times New Roman" w:cs="Arial"/>
          <w:iCs/>
          <w:color w:val="auto"/>
          <w:spacing w:val="-3"/>
          <w:szCs w:val="20"/>
          <w:lang w:eastAsia="nl-NL"/>
        </w:rPr>
        <w:t>r</w:t>
      </w:r>
      <w:r w:rsidRPr="003D68DB">
        <w:rPr>
          <w:rFonts w:eastAsia="Times New Roman" w:cs="Arial"/>
          <w:iCs/>
          <w:color w:val="auto"/>
          <w:szCs w:val="20"/>
          <w:lang w:eastAsia="nl-NL"/>
        </w:rPr>
        <w:t>echtigd, met</w:t>
      </w:r>
      <w:r w:rsidRPr="003D68DB">
        <w:rPr>
          <w:rFonts w:eastAsia="Times New Roman" w:cs="Arial"/>
          <w:iCs/>
          <w:color w:val="auto"/>
          <w:spacing w:val="20"/>
          <w:szCs w:val="20"/>
          <w:lang w:eastAsia="nl-NL"/>
        </w:rPr>
        <w:t xml:space="preserve"> </w:t>
      </w:r>
      <w:r w:rsidRPr="003D68DB">
        <w:rPr>
          <w:rFonts w:eastAsia="Times New Roman" w:cs="Arial"/>
          <w:iCs/>
          <w:color w:val="auto"/>
          <w:szCs w:val="20"/>
          <w:lang w:eastAsia="nl-NL"/>
        </w:rPr>
        <w:t>dien</w:t>
      </w:r>
      <w:r w:rsidRPr="003D68DB">
        <w:rPr>
          <w:rFonts w:eastAsia="Times New Roman" w:cs="Arial"/>
          <w:iCs/>
          <w:color w:val="auto"/>
          <w:spacing w:val="19"/>
          <w:szCs w:val="20"/>
          <w:lang w:eastAsia="nl-NL"/>
        </w:rPr>
        <w:t xml:space="preserve"> </w:t>
      </w:r>
      <w:r w:rsidRPr="003D68DB">
        <w:rPr>
          <w:rFonts w:eastAsia="Times New Roman" w:cs="Arial"/>
          <w:iCs/>
          <w:color w:val="auto"/>
          <w:spacing w:val="-3"/>
          <w:szCs w:val="20"/>
          <w:lang w:eastAsia="nl-NL"/>
        </w:rPr>
        <w:t>v</w:t>
      </w:r>
      <w:r w:rsidRPr="003D68DB">
        <w:rPr>
          <w:rFonts w:eastAsia="Times New Roman" w:cs="Arial"/>
          <w:iCs/>
          <w:color w:val="auto"/>
          <w:szCs w:val="20"/>
          <w:lang w:eastAsia="nl-NL"/>
        </w:rPr>
        <w:t>erstande</w:t>
      </w:r>
      <w:r w:rsidRPr="003D68DB">
        <w:rPr>
          <w:rFonts w:eastAsia="Times New Roman" w:cs="Arial"/>
          <w:iCs/>
          <w:color w:val="auto"/>
          <w:spacing w:val="51"/>
          <w:szCs w:val="20"/>
          <w:lang w:eastAsia="nl-NL"/>
        </w:rPr>
        <w:t xml:space="preserve"> </w:t>
      </w:r>
      <w:r w:rsidRPr="003D68DB">
        <w:rPr>
          <w:rFonts w:eastAsia="Times New Roman" w:cs="Arial"/>
          <w:iCs/>
          <w:color w:val="auto"/>
          <w:w w:val="111"/>
          <w:szCs w:val="20"/>
          <w:lang w:eastAsia="nl-NL"/>
        </w:rPr>
        <w:t>d</w:t>
      </w:r>
      <w:r w:rsidRPr="003D68DB">
        <w:rPr>
          <w:rFonts w:eastAsia="Times New Roman" w:cs="Arial"/>
          <w:iCs/>
          <w:color w:val="auto"/>
          <w:spacing w:val="-6"/>
          <w:w w:val="111"/>
          <w:szCs w:val="20"/>
          <w:lang w:eastAsia="nl-NL"/>
        </w:rPr>
        <w:t>a</w:t>
      </w:r>
      <w:r w:rsidRPr="003D68DB">
        <w:rPr>
          <w:rFonts w:eastAsia="Times New Roman" w:cs="Arial"/>
          <w:iCs/>
          <w:color w:val="auto"/>
          <w:w w:val="119"/>
          <w:szCs w:val="20"/>
          <w:lang w:eastAsia="nl-NL"/>
        </w:rPr>
        <w:t xml:space="preserve">t </w:t>
      </w:r>
      <w:r w:rsidRPr="003D68DB">
        <w:rPr>
          <w:rFonts w:eastAsia="Times New Roman" w:cs="Arial"/>
          <w:iCs/>
          <w:color w:val="auto"/>
          <w:spacing w:val="4"/>
          <w:szCs w:val="20"/>
          <w:lang w:eastAsia="nl-NL"/>
        </w:rPr>
        <w:t>bi</w:t>
      </w:r>
      <w:r w:rsidRPr="003D68DB">
        <w:rPr>
          <w:rFonts w:eastAsia="Times New Roman" w:cs="Arial"/>
          <w:iCs/>
          <w:color w:val="auto"/>
          <w:szCs w:val="20"/>
          <w:lang w:eastAsia="nl-NL"/>
        </w:rPr>
        <w:t>j</w:t>
      </w:r>
      <w:r w:rsidRPr="003D68DB">
        <w:rPr>
          <w:rFonts w:eastAsia="Times New Roman" w:cs="Arial"/>
          <w:iCs/>
          <w:color w:val="auto"/>
          <w:spacing w:val="18"/>
          <w:szCs w:val="20"/>
          <w:lang w:eastAsia="nl-NL"/>
        </w:rPr>
        <w:t xml:space="preserve"> </w:t>
      </w:r>
      <w:r w:rsidRPr="003D68DB">
        <w:rPr>
          <w:rFonts w:eastAsia="Times New Roman" w:cs="Arial"/>
          <w:iCs/>
          <w:color w:val="auto"/>
          <w:spacing w:val="4"/>
          <w:szCs w:val="20"/>
          <w:lang w:eastAsia="nl-NL"/>
        </w:rPr>
        <w:t>stemmin</w:t>
      </w:r>
      <w:r w:rsidRPr="003D68DB">
        <w:rPr>
          <w:rFonts w:eastAsia="Times New Roman" w:cs="Arial"/>
          <w:iCs/>
          <w:color w:val="auto"/>
          <w:szCs w:val="20"/>
          <w:lang w:eastAsia="nl-NL"/>
        </w:rPr>
        <w:t>g</w:t>
      </w:r>
      <w:r w:rsidRPr="003D68DB">
        <w:rPr>
          <w:rFonts w:eastAsia="Times New Roman" w:cs="Arial"/>
          <w:iCs/>
          <w:color w:val="auto"/>
          <w:spacing w:val="45"/>
          <w:szCs w:val="20"/>
          <w:lang w:eastAsia="nl-NL"/>
        </w:rPr>
        <w:t xml:space="preserve"> </w:t>
      </w:r>
      <w:r w:rsidRPr="003D68DB">
        <w:rPr>
          <w:rFonts w:eastAsia="Times New Roman" w:cs="Arial"/>
          <w:iCs/>
          <w:color w:val="auto"/>
          <w:spacing w:val="4"/>
          <w:szCs w:val="20"/>
          <w:lang w:eastAsia="nl-NL"/>
        </w:rPr>
        <w:t>he</w:t>
      </w:r>
      <w:r w:rsidRPr="003D68DB">
        <w:rPr>
          <w:rFonts w:eastAsia="Times New Roman" w:cs="Arial"/>
          <w:iCs/>
          <w:color w:val="auto"/>
          <w:szCs w:val="20"/>
          <w:lang w:eastAsia="nl-NL"/>
        </w:rPr>
        <w:t>t</w:t>
      </w:r>
      <w:r w:rsidRPr="003D68DB">
        <w:rPr>
          <w:rFonts w:eastAsia="Times New Roman" w:cs="Arial"/>
          <w:iCs/>
          <w:color w:val="auto"/>
          <w:spacing w:val="32"/>
          <w:szCs w:val="20"/>
          <w:lang w:eastAsia="nl-NL"/>
        </w:rPr>
        <w:t xml:space="preserve"> </w:t>
      </w:r>
      <w:r w:rsidRPr="003D68DB">
        <w:rPr>
          <w:rFonts w:eastAsia="Times New Roman" w:cs="Arial"/>
          <w:iCs/>
          <w:color w:val="auto"/>
          <w:spacing w:val="4"/>
          <w:szCs w:val="20"/>
          <w:lang w:eastAsia="nl-NL"/>
        </w:rPr>
        <w:t>aanta</w:t>
      </w:r>
      <w:r w:rsidRPr="003D68DB">
        <w:rPr>
          <w:rFonts w:eastAsia="Times New Roman" w:cs="Arial"/>
          <w:iCs/>
          <w:color w:val="auto"/>
          <w:szCs w:val="20"/>
          <w:lang w:eastAsia="nl-NL"/>
        </w:rPr>
        <w:t xml:space="preserve">l </w:t>
      </w:r>
      <w:r w:rsidRPr="003D68DB">
        <w:rPr>
          <w:rFonts w:eastAsia="Times New Roman" w:cs="Arial"/>
          <w:iCs/>
          <w:color w:val="auto"/>
          <w:spacing w:val="4"/>
          <w:szCs w:val="20"/>
          <w:lang w:eastAsia="nl-NL"/>
        </w:rPr>
        <w:t>stemge</w:t>
      </w:r>
      <w:r w:rsidRPr="003D68DB">
        <w:rPr>
          <w:rFonts w:eastAsia="Times New Roman" w:cs="Arial"/>
          <w:iCs/>
          <w:color w:val="auto"/>
          <w:spacing w:val="1"/>
          <w:szCs w:val="20"/>
          <w:lang w:eastAsia="nl-NL"/>
        </w:rPr>
        <w:t>r</w:t>
      </w:r>
      <w:r w:rsidRPr="003D68DB">
        <w:rPr>
          <w:rFonts w:eastAsia="Times New Roman" w:cs="Arial"/>
          <w:iCs/>
          <w:color w:val="auto"/>
          <w:spacing w:val="4"/>
          <w:szCs w:val="20"/>
          <w:lang w:eastAsia="nl-NL"/>
        </w:rPr>
        <w:t>echtigd</w:t>
      </w:r>
      <w:r w:rsidRPr="003D68DB">
        <w:rPr>
          <w:rFonts w:eastAsia="Times New Roman" w:cs="Arial"/>
          <w:iCs/>
          <w:color w:val="auto"/>
          <w:szCs w:val="20"/>
          <w:lang w:eastAsia="nl-NL"/>
        </w:rPr>
        <w:t>e</w:t>
      </w:r>
      <w:r w:rsidRPr="003D68DB">
        <w:rPr>
          <w:rFonts w:eastAsia="Times New Roman" w:cs="Arial"/>
          <w:iCs/>
          <w:color w:val="auto"/>
          <w:spacing w:val="7"/>
          <w:szCs w:val="20"/>
          <w:lang w:eastAsia="nl-NL"/>
        </w:rPr>
        <w:t xml:space="preserve"> </w:t>
      </w:r>
      <w:r w:rsidRPr="003D68DB">
        <w:rPr>
          <w:rFonts w:eastAsia="Times New Roman" w:cs="Arial"/>
          <w:iCs/>
          <w:color w:val="auto"/>
          <w:spacing w:val="4"/>
          <w:szCs w:val="20"/>
          <w:lang w:eastAsia="nl-NL"/>
        </w:rPr>
        <w:t>intern</w:t>
      </w:r>
      <w:r w:rsidRPr="003D68DB">
        <w:rPr>
          <w:rFonts w:eastAsia="Times New Roman" w:cs="Arial"/>
          <w:iCs/>
          <w:color w:val="auto"/>
          <w:szCs w:val="20"/>
          <w:lang w:eastAsia="nl-NL"/>
        </w:rPr>
        <w:t>e</w:t>
      </w:r>
      <w:r w:rsidRPr="003D68DB">
        <w:rPr>
          <w:rFonts w:eastAsia="Times New Roman" w:cs="Arial"/>
          <w:iCs/>
          <w:color w:val="auto"/>
          <w:spacing w:val="50"/>
          <w:szCs w:val="20"/>
          <w:lang w:eastAsia="nl-NL"/>
        </w:rPr>
        <w:t xml:space="preserve"> </w:t>
      </w:r>
      <w:r w:rsidRPr="003D68DB">
        <w:rPr>
          <w:rFonts w:eastAsia="Times New Roman" w:cs="Arial"/>
          <w:iCs/>
          <w:color w:val="auto"/>
          <w:spacing w:val="4"/>
          <w:szCs w:val="20"/>
          <w:lang w:eastAsia="nl-NL"/>
        </w:rPr>
        <w:t>lede</w:t>
      </w:r>
      <w:r w:rsidRPr="003D68DB">
        <w:rPr>
          <w:rFonts w:eastAsia="Times New Roman" w:cs="Arial"/>
          <w:iCs/>
          <w:color w:val="auto"/>
          <w:szCs w:val="20"/>
          <w:lang w:eastAsia="nl-NL"/>
        </w:rPr>
        <w:t>n</w:t>
      </w:r>
      <w:r w:rsidRPr="003D68DB">
        <w:rPr>
          <w:rFonts w:eastAsia="Times New Roman" w:cs="Arial"/>
          <w:iCs/>
          <w:color w:val="auto"/>
          <w:spacing w:val="27"/>
          <w:szCs w:val="20"/>
          <w:lang w:eastAsia="nl-NL"/>
        </w:rPr>
        <w:t xml:space="preserve"> </w:t>
      </w:r>
      <w:r w:rsidRPr="003D68DB">
        <w:rPr>
          <w:rFonts w:eastAsia="Times New Roman" w:cs="Arial"/>
          <w:iCs/>
          <w:color w:val="auto"/>
          <w:spacing w:val="-1"/>
          <w:szCs w:val="20"/>
          <w:lang w:eastAsia="nl-NL"/>
        </w:rPr>
        <w:t>v</w:t>
      </w:r>
      <w:r w:rsidRPr="003D68DB">
        <w:rPr>
          <w:rFonts w:eastAsia="Times New Roman" w:cs="Arial"/>
          <w:iCs/>
          <w:color w:val="auto"/>
          <w:spacing w:val="4"/>
          <w:szCs w:val="20"/>
          <w:lang w:eastAsia="nl-NL"/>
        </w:rPr>
        <w:t>a</w:t>
      </w:r>
      <w:r w:rsidRPr="003D68DB">
        <w:rPr>
          <w:rFonts w:eastAsia="Times New Roman" w:cs="Arial"/>
          <w:iCs/>
          <w:color w:val="auto"/>
          <w:szCs w:val="20"/>
          <w:lang w:eastAsia="nl-NL"/>
        </w:rPr>
        <w:t>n</w:t>
      </w:r>
      <w:r w:rsidRPr="003D68DB">
        <w:rPr>
          <w:rFonts w:eastAsia="Times New Roman" w:cs="Arial"/>
          <w:iCs/>
          <w:color w:val="auto"/>
          <w:spacing w:val="34"/>
          <w:szCs w:val="20"/>
          <w:lang w:eastAsia="nl-NL"/>
        </w:rPr>
        <w:t xml:space="preserve"> </w:t>
      </w:r>
      <w:r w:rsidRPr="003D68DB">
        <w:rPr>
          <w:rFonts w:eastAsia="Times New Roman" w:cs="Arial"/>
          <w:iCs/>
          <w:color w:val="auto"/>
          <w:spacing w:val="4"/>
          <w:szCs w:val="20"/>
          <w:lang w:eastAsia="nl-NL"/>
        </w:rPr>
        <w:t>d</w:t>
      </w:r>
      <w:r w:rsidRPr="003D68DB">
        <w:rPr>
          <w:rFonts w:eastAsia="Times New Roman" w:cs="Arial"/>
          <w:iCs/>
          <w:color w:val="auto"/>
          <w:szCs w:val="20"/>
          <w:lang w:eastAsia="nl-NL"/>
        </w:rPr>
        <w:t>e</w:t>
      </w:r>
      <w:r w:rsidRPr="003D68DB">
        <w:rPr>
          <w:rFonts w:eastAsia="Times New Roman" w:cs="Arial"/>
          <w:iCs/>
          <w:color w:val="auto"/>
          <w:spacing w:val="20"/>
          <w:szCs w:val="20"/>
          <w:lang w:eastAsia="nl-NL"/>
        </w:rPr>
        <w:t xml:space="preserve"> </w:t>
      </w:r>
      <w:r w:rsidRPr="003D68DB">
        <w:rPr>
          <w:rFonts w:eastAsia="Times New Roman" w:cs="Arial"/>
          <w:iCs/>
          <w:color w:val="auto"/>
          <w:spacing w:val="4"/>
          <w:szCs w:val="20"/>
          <w:lang w:eastAsia="nl-NL"/>
        </w:rPr>
        <w:t>be</w:t>
      </w:r>
      <w:r w:rsidRPr="003D68DB">
        <w:rPr>
          <w:rFonts w:eastAsia="Times New Roman" w:cs="Arial"/>
          <w:iCs/>
          <w:color w:val="auto"/>
          <w:spacing w:val="-4"/>
          <w:szCs w:val="20"/>
          <w:lang w:eastAsia="nl-NL"/>
        </w:rPr>
        <w:t>r</w:t>
      </w:r>
      <w:r w:rsidRPr="003D68DB">
        <w:rPr>
          <w:rFonts w:eastAsia="Times New Roman" w:cs="Arial"/>
          <w:iCs/>
          <w:color w:val="auto"/>
          <w:spacing w:val="4"/>
          <w:szCs w:val="20"/>
          <w:lang w:eastAsia="nl-NL"/>
        </w:rPr>
        <w:t>oepscommissi</w:t>
      </w:r>
      <w:r w:rsidRPr="003D68DB">
        <w:rPr>
          <w:rFonts w:eastAsia="Times New Roman" w:cs="Arial"/>
          <w:iCs/>
          <w:color w:val="auto"/>
          <w:szCs w:val="20"/>
          <w:lang w:eastAsia="nl-NL"/>
        </w:rPr>
        <w:t>e</w:t>
      </w:r>
      <w:r w:rsidRPr="003D68DB">
        <w:rPr>
          <w:rFonts w:eastAsia="Times New Roman" w:cs="Arial"/>
          <w:iCs/>
          <w:color w:val="auto"/>
          <w:spacing w:val="11"/>
          <w:szCs w:val="20"/>
          <w:lang w:eastAsia="nl-NL"/>
        </w:rPr>
        <w:t xml:space="preserve"> </w:t>
      </w:r>
      <w:r w:rsidRPr="003D68DB">
        <w:rPr>
          <w:rFonts w:eastAsia="Times New Roman" w:cs="Arial"/>
          <w:iCs/>
          <w:color w:val="auto"/>
          <w:spacing w:val="4"/>
          <w:w w:val="98"/>
          <w:szCs w:val="20"/>
          <w:lang w:eastAsia="nl-NL"/>
        </w:rPr>
        <w:t>e</w:t>
      </w:r>
      <w:r w:rsidRPr="003D68DB">
        <w:rPr>
          <w:rFonts w:eastAsia="Times New Roman" w:cs="Arial"/>
          <w:iCs/>
          <w:color w:val="auto"/>
          <w:w w:val="110"/>
          <w:szCs w:val="20"/>
          <w:lang w:eastAsia="nl-NL"/>
        </w:rPr>
        <w:t xml:space="preserve">n </w:t>
      </w:r>
      <w:r w:rsidRPr="003D68DB">
        <w:rPr>
          <w:rFonts w:eastAsia="Times New Roman" w:cs="Arial"/>
          <w:iCs/>
          <w:color w:val="auto"/>
          <w:szCs w:val="20"/>
          <w:lang w:eastAsia="nl-NL"/>
        </w:rPr>
        <w:t>het</w:t>
      </w:r>
      <w:r w:rsidRPr="003D68DB">
        <w:rPr>
          <w:rFonts w:eastAsia="Times New Roman" w:cs="Arial"/>
          <w:iCs/>
          <w:color w:val="auto"/>
          <w:spacing w:val="21"/>
          <w:szCs w:val="20"/>
          <w:lang w:eastAsia="nl-NL"/>
        </w:rPr>
        <w:t xml:space="preserve"> </w:t>
      </w:r>
      <w:r w:rsidRPr="003D68DB">
        <w:rPr>
          <w:rFonts w:eastAsia="Times New Roman" w:cs="Arial"/>
          <w:iCs/>
          <w:color w:val="auto"/>
          <w:szCs w:val="20"/>
          <w:lang w:eastAsia="nl-NL"/>
        </w:rPr>
        <w:t>aantal stemge</w:t>
      </w:r>
      <w:r w:rsidRPr="003D68DB">
        <w:rPr>
          <w:rFonts w:eastAsia="Times New Roman" w:cs="Arial"/>
          <w:iCs/>
          <w:color w:val="auto"/>
          <w:spacing w:val="-3"/>
          <w:szCs w:val="20"/>
          <w:lang w:eastAsia="nl-NL"/>
        </w:rPr>
        <w:t>r</w:t>
      </w:r>
      <w:r w:rsidRPr="003D68DB">
        <w:rPr>
          <w:rFonts w:eastAsia="Times New Roman" w:cs="Arial"/>
          <w:iCs/>
          <w:color w:val="auto"/>
          <w:szCs w:val="20"/>
          <w:lang w:eastAsia="nl-NL"/>
        </w:rPr>
        <w:t>echtigde</w:t>
      </w:r>
      <w:r w:rsidRPr="003D68DB">
        <w:rPr>
          <w:rFonts w:eastAsia="Times New Roman" w:cs="Arial"/>
          <w:iCs/>
          <w:color w:val="auto"/>
          <w:spacing w:val="49"/>
          <w:szCs w:val="20"/>
          <w:lang w:eastAsia="nl-NL"/>
        </w:rPr>
        <w:t xml:space="preserve"> </w:t>
      </w:r>
      <w:r w:rsidRPr="003D68DB">
        <w:rPr>
          <w:rFonts w:eastAsia="Times New Roman" w:cs="Arial"/>
          <w:iCs/>
          <w:color w:val="auto"/>
          <w:spacing w:val="-3"/>
          <w:szCs w:val="20"/>
          <w:lang w:eastAsia="nl-NL"/>
        </w:rPr>
        <w:t>e</w:t>
      </w:r>
      <w:r w:rsidRPr="003D68DB">
        <w:rPr>
          <w:rFonts w:eastAsia="Times New Roman" w:cs="Arial"/>
          <w:iCs/>
          <w:color w:val="auto"/>
          <w:szCs w:val="20"/>
          <w:lang w:eastAsia="nl-NL"/>
        </w:rPr>
        <w:t>xterne</w:t>
      </w:r>
      <w:r w:rsidRPr="003D68DB">
        <w:rPr>
          <w:rFonts w:eastAsia="Times New Roman" w:cs="Arial"/>
          <w:iCs/>
          <w:color w:val="auto"/>
          <w:spacing w:val="25"/>
          <w:szCs w:val="20"/>
          <w:lang w:eastAsia="nl-NL"/>
        </w:rPr>
        <w:t xml:space="preserve"> </w:t>
      </w:r>
      <w:r w:rsidRPr="003D68DB">
        <w:rPr>
          <w:rFonts w:eastAsia="Times New Roman" w:cs="Arial"/>
          <w:iCs/>
          <w:color w:val="auto"/>
          <w:szCs w:val="20"/>
          <w:lang w:eastAsia="nl-NL"/>
        </w:rPr>
        <w:t>leden</w:t>
      </w:r>
      <w:r w:rsidRPr="003D68DB">
        <w:rPr>
          <w:rFonts w:eastAsia="Times New Roman" w:cs="Arial"/>
          <w:iCs/>
          <w:color w:val="auto"/>
          <w:spacing w:val="13"/>
          <w:szCs w:val="20"/>
          <w:lang w:eastAsia="nl-NL"/>
        </w:rPr>
        <w:t xml:space="preserve"> </w:t>
      </w:r>
      <w:r w:rsidRPr="003D68DB">
        <w:rPr>
          <w:rFonts w:eastAsia="Times New Roman" w:cs="Arial"/>
          <w:iCs/>
          <w:color w:val="auto"/>
          <w:spacing w:val="-4"/>
          <w:szCs w:val="20"/>
          <w:lang w:eastAsia="nl-NL"/>
        </w:rPr>
        <w:t>v</w:t>
      </w:r>
      <w:r w:rsidRPr="003D68DB">
        <w:rPr>
          <w:rFonts w:eastAsia="Times New Roman" w:cs="Arial"/>
          <w:iCs/>
          <w:color w:val="auto"/>
          <w:szCs w:val="20"/>
          <w:lang w:eastAsia="nl-NL"/>
        </w:rPr>
        <w:t>an</w:t>
      </w:r>
      <w:r w:rsidRPr="003D68DB">
        <w:rPr>
          <w:rFonts w:eastAsia="Times New Roman" w:cs="Arial"/>
          <w:iCs/>
          <w:color w:val="auto"/>
          <w:spacing w:val="22"/>
          <w:szCs w:val="20"/>
          <w:lang w:eastAsia="nl-NL"/>
        </w:rPr>
        <w:t xml:space="preserve"> </w:t>
      </w:r>
      <w:r w:rsidRPr="003D68DB">
        <w:rPr>
          <w:rFonts w:eastAsia="Times New Roman" w:cs="Arial"/>
          <w:iCs/>
          <w:color w:val="auto"/>
          <w:szCs w:val="20"/>
          <w:lang w:eastAsia="nl-NL"/>
        </w:rPr>
        <w:t>de</w:t>
      </w:r>
      <w:r w:rsidRPr="003D68DB">
        <w:rPr>
          <w:rFonts w:eastAsia="Times New Roman" w:cs="Arial"/>
          <w:iCs/>
          <w:color w:val="auto"/>
          <w:spacing w:val="7"/>
          <w:szCs w:val="20"/>
          <w:lang w:eastAsia="nl-NL"/>
        </w:rPr>
        <w:t xml:space="preserve"> </w:t>
      </w:r>
      <w:r w:rsidRPr="003D68DB">
        <w:rPr>
          <w:rFonts w:eastAsia="Times New Roman" w:cs="Arial"/>
          <w:iCs/>
          <w:color w:val="auto"/>
          <w:szCs w:val="20"/>
          <w:lang w:eastAsia="nl-NL"/>
        </w:rPr>
        <w:t>be</w:t>
      </w:r>
      <w:r w:rsidRPr="003D68DB">
        <w:rPr>
          <w:rFonts w:eastAsia="Times New Roman" w:cs="Arial"/>
          <w:iCs/>
          <w:color w:val="auto"/>
          <w:spacing w:val="-7"/>
          <w:szCs w:val="20"/>
          <w:lang w:eastAsia="nl-NL"/>
        </w:rPr>
        <w:t>r</w:t>
      </w:r>
      <w:r w:rsidRPr="003D68DB">
        <w:rPr>
          <w:rFonts w:eastAsia="Times New Roman" w:cs="Arial"/>
          <w:iCs/>
          <w:color w:val="auto"/>
          <w:szCs w:val="20"/>
          <w:lang w:eastAsia="nl-NL"/>
        </w:rPr>
        <w:t>oepscommissie gelijk</w:t>
      </w:r>
      <w:r w:rsidRPr="003D68DB">
        <w:rPr>
          <w:rFonts w:eastAsia="Times New Roman" w:cs="Arial"/>
          <w:iCs/>
          <w:color w:val="auto"/>
          <w:spacing w:val="4"/>
          <w:szCs w:val="20"/>
          <w:lang w:eastAsia="nl-NL"/>
        </w:rPr>
        <w:t xml:space="preserve"> </w:t>
      </w:r>
      <w:r w:rsidRPr="003D68DB">
        <w:rPr>
          <w:rFonts w:eastAsia="Times New Roman" w:cs="Arial"/>
          <w:iCs/>
          <w:color w:val="auto"/>
          <w:szCs w:val="20"/>
          <w:lang w:eastAsia="nl-NL"/>
        </w:rPr>
        <w:t>moet</w:t>
      </w:r>
      <w:r w:rsidRPr="003D68DB">
        <w:rPr>
          <w:rFonts w:eastAsia="Times New Roman" w:cs="Arial"/>
          <w:iCs/>
          <w:color w:val="auto"/>
          <w:spacing w:val="30"/>
          <w:szCs w:val="20"/>
          <w:lang w:eastAsia="nl-NL"/>
        </w:rPr>
        <w:t xml:space="preserve"> </w:t>
      </w:r>
      <w:r w:rsidRPr="003D68DB">
        <w:rPr>
          <w:rFonts w:eastAsia="Times New Roman" w:cs="Arial"/>
          <w:iCs/>
          <w:color w:val="auto"/>
          <w:szCs w:val="20"/>
          <w:lang w:eastAsia="nl-NL"/>
        </w:rPr>
        <w:t>zijn;</w:t>
      </w:r>
      <w:r w:rsidRPr="003D68DB">
        <w:rPr>
          <w:rFonts w:eastAsia="Times New Roman" w:cs="Arial"/>
          <w:iCs/>
          <w:color w:val="auto"/>
          <w:spacing w:val="3"/>
          <w:szCs w:val="20"/>
          <w:lang w:eastAsia="nl-NL"/>
        </w:rPr>
        <w:t xml:space="preserve"> </w:t>
      </w:r>
      <w:r w:rsidRPr="003D68DB">
        <w:rPr>
          <w:rFonts w:eastAsia="Times New Roman" w:cs="Arial"/>
          <w:iCs/>
          <w:color w:val="auto"/>
          <w:w w:val="103"/>
          <w:szCs w:val="20"/>
          <w:lang w:eastAsia="nl-NL"/>
        </w:rPr>
        <w:t xml:space="preserve">bij </w:t>
      </w:r>
      <w:r w:rsidRPr="003D68DB">
        <w:rPr>
          <w:rFonts w:eastAsia="Times New Roman" w:cs="Arial"/>
          <w:iCs/>
          <w:color w:val="auto"/>
          <w:szCs w:val="20"/>
          <w:lang w:eastAsia="nl-NL"/>
        </w:rPr>
        <w:t>staking</w:t>
      </w:r>
      <w:r w:rsidRPr="003D68DB">
        <w:rPr>
          <w:rFonts w:eastAsia="Times New Roman" w:cs="Arial"/>
          <w:iCs/>
          <w:color w:val="auto"/>
          <w:spacing w:val="44"/>
          <w:szCs w:val="20"/>
          <w:lang w:eastAsia="nl-NL"/>
        </w:rPr>
        <w:t xml:space="preserve"> </w:t>
      </w:r>
      <w:r w:rsidRPr="003D68DB">
        <w:rPr>
          <w:rFonts w:eastAsia="Times New Roman" w:cs="Arial"/>
          <w:iCs/>
          <w:color w:val="auto"/>
          <w:spacing w:val="-4"/>
          <w:szCs w:val="20"/>
          <w:lang w:eastAsia="nl-NL"/>
        </w:rPr>
        <w:t>v</w:t>
      </w:r>
      <w:r w:rsidRPr="003D68DB">
        <w:rPr>
          <w:rFonts w:eastAsia="Times New Roman" w:cs="Arial"/>
          <w:iCs/>
          <w:color w:val="auto"/>
          <w:szCs w:val="20"/>
          <w:lang w:eastAsia="nl-NL"/>
        </w:rPr>
        <w:t>an</w:t>
      </w:r>
      <w:r w:rsidRPr="003D68DB">
        <w:rPr>
          <w:rFonts w:eastAsia="Times New Roman" w:cs="Arial"/>
          <w:iCs/>
          <w:color w:val="auto"/>
          <w:spacing w:val="23"/>
          <w:szCs w:val="20"/>
          <w:lang w:eastAsia="nl-NL"/>
        </w:rPr>
        <w:t xml:space="preserve"> </w:t>
      </w:r>
      <w:r w:rsidRPr="003D68DB">
        <w:rPr>
          <w:rFonts w:eastAsia="Times New Roman" w:cs="Arial"/>
          <w:iCs/>
          <w:color w:val="auto"/>
          <w:szCs w:val="20"/>
          <w:lang w:eastAsia="nl-NL"/>
        </w:rPr>
        <w:t>stemmen</w:t>
      </w:r>
      <w:r w:rsidRPr="003D68DB">
        <w:rPr>
          <w:rFonts w:eastAsia="Times New Roman" w:cs="Arial"/>
          <w:iCs/>
          <w:color w:val="auto"/>
          <w:spacing w:val="40"/>
          <w:szCs w:val="20"/>
          <w:lang w:eastAsia="nl-NL"/>
        </w:rPr>
        <w:t xml:space="preserve"> </w:t>
      </w:r>
      <w:r w:rsidRPr="003D68DB">
        <w:rPr>
          <w:rFonts w:eastAsia="Times New Roman" w:cs="Arial"/>
          <w:iCs/>
          <w:color w:val="auto"/>
          <w:szCs w:val="20"/>
          <w:lang w:eastAsia="nl-NL"/>
        </w:rPr>
        <w:t>is</w:t>
      </w:r>
      <w:r w:rsidRPr="003D68DB">
        <w:rPr>
          <w:rFonts w:eastAsia="Times New Roman" w:cs="Arial"/>
          <w:iCs/>
          <w:color w:val="auto"/>
          <w:spacing w:val="-3"/>
          <w:szCs w:val="20"/>
          <w:lang w:eastAsia="nl-NL"/>
        </w:rPr>
        <w:t xml:space="preserve"> </w:t>
      </w:r>
      <w:r w:rsidRPr="003D68DB">
        <w:rPr>
          <w:rFonts w:eastAsia="Times New Roman" w:cs="Arial"/>
          <w:iCs/>
          <w:color w:val="auto"/>
          <w:szCs w:val="20"/>
          <w:lang w:eastAsia="nl-NL"/>
        </w:rPr>
        <w:t>de</w:t>
      </w:r>
      <w:r w:rsidRPr="003D68DB">
        <w:rPr>
          <w:rFonts w:eastAsia="Times New Roman" w:cs="Arial"/>
          <w:iCs/>
          <w:color w:val="auto"/>
          <w:spacing w:val="8"/>
          <w:szCs w:val="20"/>
          <w:lang w:eastAsia="nl-NL"/>
        </w:rPr>
        <w:t xml:space="preserve"> </w:t>
      </w:r>
      <w:r w:rsidRPr="003D68DB">
        <w:rPr>
          <w:rFonts w:eastAsia="Times New Roman" w:cs="Arial"/>
          <w:iCs/>
          <w:color w:val="auto"/>
          <w:szCs w:val="20"/>
          <w:lang w:eastAsia="nl-NL"/>
        </w:rPr>
        <w:t>stem</w:t>
      </w:r>
      <w:r w:rsidRPr="003D68DB">
        <w:rPr>
          <w:rFonts w:eastAsia="Times New Roman" w:cs="Arial"/>
          <w:iCs/>
          <w:color w:val="auto"/>
          <w:spacing w:val="17"/>
          <w:szCs w:val="20"/>
          <w:lang w:eastAsia="nl-NL"/>
        </w:rPr>
        <w:t xml:space="preserve"> </w:t>
      </w:r>
      <w:r w:rsidRPr="003D68DB">
        <w:rPr>
          <w:rFonts w:eastAsia="Times New Roman" w:cs="Arial"/>
          <w:iCs/>
          <w:color w:val="auto"/>
          <w:spacing w:val="-4"/>
          <w:szCs w:val="20"/>
          <w:lang w:eastAsia="nl-NL"/>
        </w:rPr>
        <w:t>v</w:t>
      </w:r>
      <w:r w:rsidRPr="003D68DB">
        <w:rPr>
          <w:rFonts w:eastAsia="Times New Roman" w:cs="Arial"/>
          <w:iCs/>
          <w:color w:val="auto"/>
          <w:szCs w:val="20"/>
          <w:lang w:eastAsia="nl-NL"/>
        </w:rPr>
        <w:t>an</w:t>
      </w:r>
      <w:r w:rsidRPr="003D68DB">
        <w:rPr>
          <w:rFonts w:eastAsia="Times New Roman" w:cs="Arial"/>
          <w:iCs/>
          <w:color w:val="auto"/>
          <w:spacing w:val="23"/>
          <w:szCs w:val="20"/>
          <w:lang w:eastAsia="nl-NL"/>
        </w:rPr>
        <w:t xml:space="preserve"> </w:t>
      </w:r>
      <w:r w:rsidRPr="003D68DB">
        <w:rPr>
          <w:rFonts w:eastAsia="Times New Roman" w:cs="Arial"/>
          <w:iCs/>
          <w:color w:val="auto"/>
          <w:szCs w:val="20"/>
          <w:lang w:eastAsia="nl-NL"/>
        </w:rPr>
        <w:t>de</w:t>
      </w:r>
      <w:r w:rsidRPr="003D68DB">
        <w:rPr>
          <w:rFonts w:eastAsia="Times New Roman" w:cs="Arial"/>
          <w:iCs/>
          <w:color w:val="auto"/>
          <w:spacing w:val="8"/>
          <w:szCs w:val="20"/>
          <w:lang w:eastAsia="nl-NL"/>
        </w:rPr>
        <w:t xml:space="preserve"> </w:t>
      </w:r>
      <w:r w:rsidRPr="003D68DB">
        <w:rPr>
          <w:rFonts w:eastAsia="Times New Roman" w:cs="Arial"/>
          <w:iCs/>
          <w:color w:val="auto"/>
          <w:spacing w:val="-6"/>
          <w:szCs w:val="20"/>
          <w:lang w:eastAsia="nl-NL"/>
        </w:rPr>
        <w:t>v</w:t>
      </w:r>
      <w:r w:rsidRPr="003D68DB">
        <w:rPr>
          <w:rFonts w:eastAsia="Times New Roman" w:cs="Arial"/>
          <w:iCs/>
          <w:color w:val="auto"/>
          <w:szCs w:val="20"/>
          <w:lang w:eastAsia="nl-NL"/>
        </w:rPr>
        <w:t>oorzitter</w:t>
      </w:r>
      <w:r w:rsidRPr="003D68DB">
        <w:rPr>
          <w:rFonts w:eastAsia="Times New Roman" w:cs="Arial"/>
          <w:iCs/>
          <w:color w:val="auto"/>
          <w:spacing w:val="5"/>
          <w:szCs w:val="20"/>
          <w:lang w:eastAsia="nl-NL"/>
        </w:rPr>
        <w:t xml:space="preserve"> </w:t>
      </w:r>
      <w:r w:rsidRPr="003D68DB">
        <w:rPr>
          <w:rFonts w:eastAsia="Times New Roman" w:cs="Arial"/>
          <w:iCs/>
          <w:color w:val="auto"/>
          <w:w w:val="108"/>
          <w:szCs w:val="20"/>
          <w:lang w:eastAsia="nl-NL"/>
        </w:rPr>
        <w:t>doorsl</w:t>
      </w:r>
      <w:r w:rsidRPr="003D68DB">
        <w:rPr>
          <w:rFonts w:eastAsia="Times New Roman" w:cs="Arial"/>
          <w:iCs/>
          <w:color w:val="auto"/>
          <w:spacing w:val="-5"/>
          <w:w w:val="108"/>
          <w:szCs w:val="20"/>
          <w:lang w:eastAsia="nl-NL"/>
        </w:rPr>
        <w:t>a</w:t>
      </w:r>
      <w:r w:rsidRPr="003D68DB">
        <w:rPr>
          <w:rFonts w:eastAsia="Times New Roman" w:cs="Arial"/>
          <w:iCs/>
          <w:color w:val="auto"/>
          <w:w w:val="99"/>
          <w:szCs w:val="20"/>
          <w:lang w:eastAsia="nl-NL"/>
        </w:rPr>
        <w:t>gg</w:t>
      </w:r>
      <w:r w:rsidRPr="003D68DB">
        <w:rPr>
          <w:rFonts w:eastAsia="Times New Roman" w:cs="Arial"/>
          <w:iCs/>
          <w:color w:val="auto"/>
          <w:spacing w:val="-3"/>
          <w:w w:val="99"/>
          <w:szCs w:val="20"/>
          <w:lang w:eastAsia="nl-NL"/>
        </w:rPr>
        <w:t>e</w:t>
      </w:r>
      <w:r w:rsidRPr="003D68DB">
        <w:rPr>
          <w:rFonts w:eastAsia="Times New Roman" w:cs="Arial"/>
          <w:iCs/>
          <w:color w:val="auto"/>
          <w:spacing w:val="-3"/>
          <w:szCs w:val="20"/>
          <w:lang w:eastAsia="nl-NL"/>
        </w:rPr>
        <w:t>v</w:t>
      </w:r>
      <w:r w:rsidRPr="003D68DB">
        <w:rPr>
          <w:rFonts w:eastAsia="Times New Roman" w:cs="Arial"/>
          <w:iCs/>
          <w:color w:val="auto"/>
          <w:w w:val="105"/>
          <w:szCs w:val="20"/>
          <w:lang w:eastAsia="nl-NL"/>
        </w:rPr>
        <w:t>end;</w:t>
      </w:r>
    </w:p>
    <w:p w14:paraId="7961ABF9" w14:textId="180357B4" w:rsidR="00D52B65" w:rsidRPr="003D68DB" w:rsidRDefault="004B4DFF">
      <w:pPr>
        <w:pStyle w:val="Lijstalinea"/>
        <w:numPr>
          <w:ilvl w:val="2"/>
          <w:numId w:val="26"/>
        </w:numPr>
        <w:tabs>
          <w:tab w:val="clear" w:pos="2060"/>
          <w:tab w:val="left" w:pos="2268"/>
        </w:tabs>
        <w:ind w:right="80"/>
        <w:rPr>
          <w:rFonts w:eastAsia="Times New Roman" w:cs="Arial"/>
          <w:iCs/>
          <w:color w:val="auto"/>
          <w:szCs w:val="20"/>
          <w:lang w:eastAsia="nl-NL"/>
        </w:rPr>
      </w:pPr>
      <w:r w:rsidRPr="003D68DB">
        <w:rPr>
          <w:rFonts w:eastAsia="Times New Roman" w:cs="Arial"/>
          <w:iCs/>
          <w:color w:val="auto"/>
          <w:szCs w:val="20"/>
          <w:lang w:eastAsia="nl-NL"/>
        </w:rPr>
        <w:t>elk</w:t>
      </w:r>
      <w:r w:rsidRPr="003D68DB">
        <w:rPr>
          <w:rFonts w:eastAsia="Times New Roman" w:cs="Arial"/>
          <w:iCs/>
          <w:color w:val="auto"/>
          <w:spacing w:val="8"/>
          <w:szCs w:val="20"/>
          <w:lang w:eastAsia="nl-NL"/>
        </w:rPr>
        <w:t xml:space="preserve"> </w:t>
      </w:r>
      <w:r w:rsidRPr="003D68DB">
        <w:rPr>
          <w:rFonts w:eastAsia="Times New Roman" w:cs="Arial"/>
          <w:iCs/>
          <w:color w:val="auto"/>
          <w:szCs w:val="20"/>
          <w:lang w:eastAsia="nl-NL"/>
        </w:rPr>
        <w:t>lid</w:t>
      </w:r>
      <w:r w:rsidRPr="003D68DB">
        <w:rPr>
          <w:rFonts w:eastAsia="Times New Roman" w:cs="Arial"/>
          <w:iCs/>
          <w:color w:val="auto"/>
          <w:spacing w:val="7"/>
          <w:szCs w:val="20"/>
          <w:lang w:eastAsia="nl-NL"/>
        </w:rPr>
        <w:t xml:space="preserve"> </w:t>
      </w:r>
      <w:r w:rsidRPr="003D68DB">
        <w:rPr>
          <w:rFonts w:eastAsia="Times New Roman" w:cs="Arial"/>
          <w:iCs/>
          <w:color w:val="auto"/>
          <w:spacing w:val="-4"/>
          <w:szCs w:val="20"/>
          <w:lang w:eastAsia="nl-NL"/>
        </w:rPr>
        <w:t>v</w:t>
      </w:r>
      <w:r w:rsidRPr="003D68DB">
        <w:rPr>
          <w:rFonts w:eastAsia="Times New Roman" w:cs="Arial"/>
          <w:iCs/>
          <w:color w:val="auto"/>
          <w:szCs w:val="20"/>
          <w:lang w:eastAsia="nl-NL"/>
        </w:rPr>
        <w:t>an</w:t>
      </w:r>
      <w:r w:rsidRPr="003D68DB">
        <w:rPr>
          <w:rFonts w:eastAsia="Times New Roman" w:cs="Arial"/>
          <w:iCs/>
          <w:color w:val="auto"/>
          <w:spacing w:val="23"/>
          <w:szCs w:val="20"/>
          <w:lang w:eastAsia="nl-NL"/>
        </w:rPr>
        <w:t xml:space="preserve"> </w:t>
      </w:r>
      <w:r w:rsidRPr="003D68DB">
        <w:rPr>
          <w:rFonts w:eastAsia="Times New Roman" w:cs="Arial"/>
          <w:iCs/>
          <w:color w:val="auto"/>
          <w:szCs w:val="20"/>
          <w:lang w:eastAsia="nl-NL"/>
        </w:rPr>
        <w:t>een</w:t>
      </w:r>
      <w:r w:rsidRPr="003D68DB">
        <w:rPr>
          <w:rFonts w:eastAsia="Times New Roman" w:cs="Arial"/>
          <w:iCs/>
          <w:color w:val="auto"/>
          <w:spacing w:val="6"/>
          <w:szCs w:val="20"/>
          <w:lang w:eastAsia="nl-NL"/>
        </w:rPr>
        <w:t xml:space="preserve"> </w:t>
      </w:r>
      <w:r w:rsidRPr="003D68DB">
        <w:rPr>
          <w:rFonts w:eastAsia="Times New Roman" w:cs="Arial"/>
          <w:iCs/>
          <w:color w:val="auto"/>
          <w:szCs w:val="20"/>
          <w:lang w:eastAsia="nl-NL"/>
        </w:rPr>
        <w:t>be</w:t>
      </w:r>
      <w:r w:rsidRPr="003D68DB">
        <w:rPr>
          <w:rFonts w:eastAsia="Times New Roman" w:cs="Arial"/>
          <w:iCs/>
          <w:color w:val="auto"/>
          <w:spacing w:val="-7"/>
          <w:szCs w:val="20"/>
          <w:lang w:eastAsia="nl-NL"/>
        </w:rPr>
        <w:t>r</w:t>
      </w:r>
      <w:r w:rsidRPr="003D68DB">
        <w:rPr>
          <w:rFonts w:eastAsia="Times New Roman" w:cs="Arial"/>
          <w:iCs/>
          <w:color w:val="auto"/>
          <w:szCs w:val="20"/>
          <w:lang w:eastAsia="nl-NL"/>
        </w:rPr>
        <w:t>oepscommissie</w:t>
      </w:r>
      <w:r w:rsidRPr="003D68DB">
        <w:rPr>
          <w:rFonts w:eastAsia="Times New Roman" w:cs="Arial"/>
          <w:iCs/>
          <w:color w:val="auto"/>
          <w:spacing w:val="5"/>
          <w:szCs w:val="20"/>
          <w:lang w:eastAsia="nl-NL"/>
        </w:rPr>
        <w:t xml:space="preserve"> </w:t>
      </w:r>
      <w:r w:rsidRPr="003D68DB">
        <w:rPr>
          <w:rFonts w:eastAsia="Times New Roman" w:cs="Arial"/>
          <w:iCs/>
          <w:color w:val="auto"/>
          <w:szCs w:val="20"/>
          <w:lang w:eastAsia="nl-NL"/>
        </w:rPr>
        <w:t>is aan</w:t>
      </w:r>
      <w:r w:rsidRPr="003D68DB">
        <w:rPr>
          <w:rFonts w:eastAsia="Times New Roman" w:cs="Arial"/>
          <w:iCs/>
          <w:color w:val="auto"/>
          <w:spacing w:val="34"/>
          <w:szCs w:val="20"/>
          <w:lang w:eastAsia="nl-NL"/>
        </w:rPr>
        <w:t xml:space="preserve"> </w:t>
      </w:r>
      <w:r w:rsidRPr="003D68DB">
        <w:rPr>
          <w:rFonts w:eastAsia="Times New Roman" w:cs="Arial"/>
          <w:iCs/>
          <w:color w:val="auto"/>
          <w:szCs w:val="20"/>
          <w:lang w:eastAsia="nl-NL"/>
        </w:rPr>
        <w:t>disc</w:t>
      </w:r>
      <w:r w:rsidRPr="003D68DB">
        <w:rPr>
          <w:rFonts w:eastAsia="Times New Roman" w:cs="Arial"/>
          <w:iCs/>
          <w:color w:val="auto"/>
          <w:spacing w:val="-3"/>
          <w:szCs w:val="20"/>
          <w:lang w:eastAsia="nl-NL"/>
        </w:rPr>
        <w:t>r</w:t>
      </w:r>
      <w:r w:rsidRPr="003D68DB">
        <w:rPr>
          <w:rFonts w:eastAsia="Times New Roman" w:cs="Arial"/>
          <w:iCs/>
          <w:color w:val="auto"/>
          <w:szCs w:val="20"/>
          <w:lang w:eastAsia="nl-NL"/>
        </w:rPr>
        <w:t>etieplich</w:t>
      </w:r>
      <w:r w:rsidR="00D52B65" w:rsidRPr="003D68DB">
        <w:rPr>
          <w:rFonts w:eastAsia="Times New Roman" w:cs="Arial"/>
          <w:iCs/>
          <w:color w:val="auto"/>
          <w:spacing w:val="50"/>
          <w:szCs w:val="20"/>
          <w:lang w:eastAsia="nl-NL"/>
        </w:rPr>
        <w:t>t</w:t>
      </w:r>
      <w:r w:rsidRPr="003D68DB">
        <w:rPr>
          <w:rFonts w:eastAsia="Times New Roman" w:cs="Arial"/>
          <w:iCs/>
          <w:color w:val="auto"/>
          <w:w w:val="106"/>
          <w:szCs w:val="20"/>
          <w:lang w:eastAsia="nl-NL"/>
        </w:rPr>
        <w:t>onder</w:t>
      </w:r>
      <w:r w:rsidRPr="003D68DB">
        <w:rPr>
          <w:rFonts w:eastAsia="Times New Roman" w:cs="Arial"/>
          <w:iCs/>
          <w:color w:val="auto"/>
          <w:spacing w:val="-7"/>
          <w:w w:val="106"/>
          <w:szCs w:val="20"/>
          <w:lang w:eastAsia="nl-NL"/>
        </w:rPr>
        <w:t>w</w:t>
      </w:r>
      <w:r w:rsidRPr="003D68DB">
        <w:rPr>
          <w:rFonts w:eastAsia="Times New Roman" w:cs="Arial"/>
          <w:iCs/>
          <w:color w:val="auto"/>
          <w:w w:val="107"/>
          <w:szCs w:val="20"/>
          <w:lang w:eastAsia="nl-NL"/>
        </w:rPr>
        <w:t>orpen;</w:t>
      </w:r>
    </w:p>
    <w:p w14:paraId="06627039" w14:textId="77777777" w:rsidR="00D52B65" w:rsidRPr="003D68DB" w:rsidRDefault="004B4DFF">
      <w:pPr>
        <w:pStyle w:val="Lijstalinea"/>
        <w:numPr>
          <w:ilvl w:val="2"/>
          <w:numId w:val="26"/>
        </w:numPr>
        <w:tabs>
          <w:tab w:val="clear" w:pos="2060"/>
          <w:tab w:val="left" w:pos="2268"/>
        </w:tabs>
        <w:ind w:left="2127" w:right="75"/>
        <w:rPr>
          <w:rFonts w:eastAsia="Times New Roman" w:cs="Arial"/>
          <w:iCs/>
          <w:color w:val="auto"/>
          <w:szCs w:val="20"/>
          <w:lang w:eastAsia="nl-NL"/>
        </w:rPr>
      </w:pPr>
      <w:r w:rsidRPr="003D68DB">
        <w:rPr>
          <w:rFonts w:eastAsia="Times New Roman" w:cs="Arial"/>
          <w:iCs/>
          <w:color w:val="auto"/>
          <w:szCs w:val="20"/>
          <w:lang w:eastAsia="nl-NL"/>
        </w:rPr>
        <w:t>een</w:t>
      </w:r>
      <w:r w:rsidRPr="003D68DB">
        <w:rPr>
          <w:rFonts w:eastAsia="Times New Roman" w:cs="Arial"/>
          <w:iCs/>
          <w:color w:val="auto"/>
          <w:spacing w:val="6"/>
          <w:szCs w:val="20"/>
          <w:lang w:eastAsia="nl-NL"/>
        </w:rPr>
        <w:t xml:space="preserve"> </w:t>
      </w:r>
      <w:r w:rsidRPr="003D68DB">
        <w:rPr>
          <w:rFonts w:eastAsia="Times New Roman" w:cs="Arial"/>
          <w:iCs/>
          <w:color w:val="auto"/>
          <w:szCs w:val="20"/>
          <w:lang w:eastAsia="nl-NL"/>
        </w:rPr>
        <w:t>be</w:t>
      </w:r>
      <w:r w:rsidRPr="003D68DB">
        <w:rPr>
          <w:rFonts w:eastAsia="Times New Roman" w:cs="Arial"/>
          <w:iCs/>
          <w:color w:val="auto"/>
          <w:spacing w:val="-7"/>
          <w:szCs w:val="20"/>
          <w:lang w:eastAsia="nl-NL"/>
        </w:rPr>
        <w:t>r</w:t>
      </w:r>
      <w:r w:rsidRPr="003D68DB">
        <w:rPr>
          <w:rFonts w:eastAsia="Times New Roman" w:cs="Arial"/>
          <w:iCs/>
          <w:color w:val="auto"/>
          <w:szCs w:val="20"/>
          <w:lang w:eastAsia="nl-NL"/>
        </w:rPr>
        <w:t>oepscommissie hoort</w:t>
      </w:r>
      <w:r w:rsidRPr="003D68DB">
        <w:rPr>
          <w:rFonts w:eastAsia="Times New Roman" w:cs="Arial"/>
          <w:iCs/>
          <w:color w:val="auto"/>
          <w:spacing w:val="1"/>
          <w:szCs w:val="20"/>
          <w:lang w:eastAsia="nl-NL"/>
        </w:rPr>
        <w:t xml:space="preserve"> </w:t>
      </w:r>
      <w:r w:rsidRPr="003D68DB">
        <w:rPr>
          <w:rFonts w:eastAsia="Times New Roman" w:cs="Arial"/>
          <w:iCs/>
          <w:color w:val="auto"/>
          <w:szCs w:val="20"/>
          <w:lang w:eastAsia="nl-NL"/>
        </w:rPr>
        <w:t>de</w:t>
      </w:r>
      <w:r w:rsidRPr="003D68DB">
        <w:rPr>
          <w:rFonts w:eastAsia="Times New Roman" w:cs="Arial"/>
          <w:iCs/>
          <w:color w:val="auto"/>
          <w:spacing w:val="8"/>
          <w:szCs w:val="20"/>
          <w:lang w:eastAsia="nl-NL"/>
        </w:rPr>
        <w:t xml:space="preserve"> </w:t>
      </w:r>
      <w:r w:rsidRPr="003D68DB">
        <w:rPr>
          <w:rFonts w:eastAsia="Times New Roman" w:cs="Arial"/>
          <w:iCs/>
          <w:color w:val="auto"/>
          <w:szCs w:val="20"/>
          <w:lang w:eastAsia="nl-NL"/>
        </w:rPr>
        <w:t>ouders</w:t>
      </w:r>
      <w:r w:rsidRPr="003D68DB">
        <w:rPr>
          <w:rFonts w:eastAsia="Times New Roman" w:cs="Arial"/>
          <w:iCs/>
          <w:color w:val="auto"/>
          <w:spacing w:val="41"/>
          <w:szCs w:val="20"/>
          <w:lang w:eastAsia="nl-NL"/>
        </w:rPr>
        <w:t xml:space="preserve"> </w:t>
      </w:r>
      <w:r w:rsidRPr="003D68DB">
        <w:rPr>
          <w:rFonts w:eastAsia="Times New Roman" w:cs="Arial"/>
          <w:iCs/>
          <w:color w:val="auto"/>
          <w:szCs w:val="20"/>
          <w:lang w:eastAsia="nl-NL"/>
        </w:rPr>
        <w:t>in</w:t>
      </w:r>
      <w:r w:rsidRPr="003D68DB">
        <w:rPr>
          <w:rFonts w:eastAsia="Times New Roman" w:cs="Arial"/>
          <w:iCs/>
          <w:color w:val="auto"/>
          <w:spacing w:val="9"/>
          <w:szCs w:val="20"/>
          <w:lang w:eastAsia="nl-NL"/>
        </w:rPr>
        <w:t xml:space="preserve"> </w:t>
      </w:r>
      <w:r w:rsidRPr="003D68DB">
        <w:rPr>
          <w:rFonts w:eastAsia="Times New Roman" w:cs="Arial"/>
          <w:iCs/>
          <w:color w:val="auto"/>
          <w:w w:val="104"/>
          <w:szCs w:val="20"/>
          <w:lang w:eastAsia="nl-NL"/>
        </w:rPr>
        <w:t>k</w:t>
      </w:r>
      <w:r w:rsidRPr="003D68DB">
        <w:rPr>
          <w:rFonts w:eastAsia="Times New Roman" w:cs="Arial"/>
          <w:iCs/>
          <w:color w:val="auto"/>
          <w:spacing w:val="-3"/>
          <w:w w:val="104"/>
          <w:szCs w:val="20"/>
          <w:lang w:eastAsia="nl-NL"/>
        </w:rPr>
        <w:t>w</w:t>
      </w:r>
      <w:r w:rsidRPr="003D68DB">
        <w:rPr>
          <w:rFonts w:eastAsia="Times New Roman" w:cs="Arial"/>
          <w:iCs/>
          <w:color w:val="auto"/>
          <w:w w:val="101"/>
          <w:szCs w:val="20"/>
          <w:lang w:eastAsia="nl-NL"/>
        </w:rPr>
        <w:t>estie;</w:t>
      </w:r>
    </w:p>
    <w:p w14:paraId="1FF71A04" w14:textId="77777777" w:rsidR="003C38BC" w:rsidRPr="003D68DB" w:rsidRDefault="004B4DFF">
      <w:pPr>
        <w:pStyle w:val="Lijstalinea"/>
        <w:numPr>
          <w:ilvl w:val="2"/>
          <w:numId w:val="26"/>
        </w:numPr>
        <w:tabs>
          <w:tab w:val="clear" w:pos="2060"/>
          <w:tab w:val="left" w:pos="2268"/>
        </w:tabs>
        <w:ind w:left="2127" w:right="75"/>
        <w:rPr>
          <w:rFonts w:eastAsia="Times New Roman" w:cs="Arial"/>
          <w:iCs/>
          <w:color w:val="auto"/>
          <w:szCs w:val="20"/>
          <w:lang w:eastAsia="nl-NL"/>
        </w:rPr>
      </w:pPr>
      <w:r w:rsidRPr="003D68DB">
        <w:rPr>
          <w:rFonts w:eastAsia="Times New Roman" w:cs="Arial"/>
          <w:iCs/>
          <w:color w:val="auto"/>
          <w:spacing w:val="1"/>
          <w:szCs w:val="20"/>
          <w:lang w:eastAsia="nl-NL"/>
        </w:rPr>
        <w:t>ee</w:t>
      </w:r>
      <w:r w:rsidRPr="003D68DB">
        <w:rPr>
          <w:rFonts w:eastAsia="Times New Roman" w:cs="Arial"/>
          <w:iCs/>
          <w:color w:val="auto"/>
          <w:szCs w:val="20"/>
          <w:lang w:eastAsia="nl-NL"/>
        </w:rPr>
        <w:t>n</w:t>
      </w:r>
      <w:r w:rsidRPr="003D68DB">
        <w:rPr>
          <w:rFonts w:eastAsia="Times New Roman" w:cs="Arial"/>
          <w:iCs/>
          <w:color w:val="auto"/>
          <w:spacing w:val="11"/>
          <w:szCs w:val="20"/>
          <w:lang w:eastAsia="nl-NL"/>
        </w:rPr>
        <w:t xml:space="preserve"> </w:t>
      </w:r>
      <w:r w:rsidRPr="003D68DB">
        <w:rPr>
          <w:rFonts w:eastAsia="Times New Roman" w:cs="Arial"/>
          <w:iCs/>
          <w:color w:val="auto"/>
          <w:spacing w:val="1"/>
          <w:szCs w:val="20"/>
          <w:lang w:eastAsia="nl-NL"/>
        </w:rPr>
        <w:t>be</w:t>
      </w:r>
      <w:r w:rsidRPr="003D68DB">
        <w:rPr>
          <w:rFonts w:eastAsia="Times New Roman" w:cs="Arial"/>
          <w:iCs/>
          <w:color w:val="auto"/>
          <w:spacing w:val="-6"/>
          <w:szCs w:val="20"/>
          <w:lang w:eastAsia="nl-NL"/>
        </w:rPr>
        <w:t>r</w:t>
      </w:r>
      <w:r w:rsidRPr="003D68DB">
        <w:rPr>
          <w:rFonts w:eastAsia="Times New Roman" w:cs="Arial"/>
          <w:iCs/>
          <w:color w:val="auto"/>
          <w:spacing w:val="1"/>
          <w:szCs w:val="20"/>
          <w:lang w:eastAsia="nl-NL"/>
        </w:rPr>
        <w:t>oepscommissi</w:t>
      </w:r>
      <w:r w:rsidRPr="003D68DB">
        <w:rPr>
          <w:rFonts w:eastAsia="Times New Roman" w:cs="Arial"/>
          <w:iCs/>
          <w:color w:val="auto"/>
          <w:szCs w:val="20"/>
          <w:lang w:eastAsia="nl-NL"/>
        </w:rPr>
        <w:t xml:space="preserve">e </w:t>
      </w:r>
      <w:r w:rsidRPr="003D68DB">
        <w:rPr>
          <w:rFonts w:eastAsia="Times New Roman" w:cs="Arial"/>
          <w:iCs/>
          <w:color w:val="auto"/>
          <w:spacing w:val="1"/>
          <w:szCs w:val="20"/>
          <w:lang w:eastAsia="nl-NL"/>
        </w:rPr>
        <w:t>beslis</w:t>
      </w:r>
      <w:r w:rsidRPr="003D68DB">
        <w:rPr>
          <w:rFonts w:eastAsia="Times New Roman" w:cs="Arial"/>
          <w:iCs/>
          <w:color w:val="auto"/>
          <w:szCs w:val="20"/>
          <w:lang w:eastAsia="nl-NL"/>
        </w:rPr>
        <w:t>t</w:t>
      </w:r>
      <w:r w:rsidRPr="003D68DB">
        <w:rPr>
          <w:rFonts w:eastAsia="Times New Roman" w:cs="Arial"/>
          <w:iCs/>
          <w:color w:val="auto"/>
          <w:spacing w:val="18"/>
          <w:szCs w:val="20"/>
          <w:lang w:eastAsia="nl-NL"/>
        </w:rPr>
        <w:t xml:space="preserve"> </w:t>
      </w:r>
      <w:r w:rsidRPr="003D68DB">
        <w:rPr>
          <w:rFonts w:eastAsia="Times New Roman" w:cs="Arial"/>
          <w:iCs/>
          <w:color w:val="auto"/>
          <w:spacing w:val="1"/>
          <w:w w:val="109"/>
          <w:szCs w:val="20"/>
          <w:lang w:eastAsia="nl-NL"/>
        </w:rPr>
        <w:t>autonoo</w:t>
      </w:r>
      <w:r w:rsidRPr="003D68DB">
        <w:rPr>
          <w:rFonts w:eastAsia="Times New Roman" w:cs="Arial"/>
          <w:iCs/>
          <w:color w:val="auto"/>
          <w:w w:val="109"/>
          <w:szCs w:val="20"/>
          <w:lang w:eastAsia="nl-NL"/>
        </w:rPr>
        <w:t>m</w:t>
      </w:r>
      <w:r w:rsidRPr="003D68DB">
        <w:rPr>
          <w:rFonts w:eastAsia="Times New Roman" w:cs="Arial"/>
          <w:iCs/>
          <w:color w:val="auto"/>
          <w:spacing w:val="6"/>
          <w:w w:val="109"/>
          <w:szCs w:val="20"/>
          <w:lang w:eastAsia="nl-NL"/>
        </w:rPr>
        <w:t xml:space="preserve"> </w:t>
      </w:r>
      <w:r w:rsidRPr="003D68DB">
        <w:rPr>
          <w:rFonts w:eastAsia="Times New Roman" w:cs="Arial"/>
          <w:iCs/>
          <w:color w:val="auto"/>
          <w:spacing w:val="-6"/>
          <w:szCs w:val="20"/>
          <w:lang w:eastAsia="nl-NL"/>
        </w:rPr>
        <w:t>o</w:t>
      </w:r>
      <w:r w:rsidRPr="003D68DB">
        <w:rPr>
          <w:rFonts w:eastAsia="Times New Roman" w:cs="Arial"/>
          <w:iCs/>
          <w:color w:val="auto"/>
          <w:spacing w:val="-2"/>
          <w:szCs w:val="20"/>
          <w:lang w:eastAsia="nl-NL"/>
        </w:rPr>
        <w:t>v</w:t>
      </w:r>
      <w:r w:rsidRPr="003D68DB">
        <w:rPr>
          <w:rFonts w:eastAsia="Times New Roman" w:cs="Arial"/>
          <w:iCs/>
          <w:color w:val="auto"/>
          <w:spacing w:val="1"/>
          <w:szCs w:val="20"/>
          <w:lang w:eastAsia="nl-NL"/>
        </w:rPr>
        <w:t>e</w:t>
      </w:r>
      <w:r w:rsidRPr="003D68DB">
        <w:rPr>
          <w:rFonts w:eastAsia="Times New Roman" w:cs="Arial"/>
          <w:iCs/>
          <w:color w:val="auto"/>
          <w:szCs w:val="20"/>
          <w:lang w:eastAsia="nl-NL"/>
        </w:rPr>
        <w:t>r</w:t>
      </w:r>
      <w:r w:rsidRPr="003D68DB">
        <w:rPr>
          <w:rFonts w:eastAsia="Times New Roman" w:cs="Arial"/>
          <w:iCs/>
          <w:color w:val="auto"/>
          <w:spacing w:val="24"/>
          <w:szCs w:val="20"/>
          <w:lang w:eastAsia="nl-NL"/>
        </w:rPr>
        <w:t xml:space="preserve"> </w:t>
      </w:r>
      <w:r w:rsidRPr="003D68DB">
        <w:rPr>
          <w:rFonts w:eastAsia="Times New Roman" w:cs="Arial"/>
          <w:iCs/>
          <w:color w:val="auto"/>
          <w:spacing w:val="1"/>
          <w:szCs w:val="20"/>
          <w:lang w:eastAsia="nl-NL"/>
        </w:rPr>
        <w:t>d</w:t>
      </w:r>
      <w:r w:rsidRPr="003D68DB">
        <w:rPr>
          <w:rFonts w:eastAsia="Times New Roman" w:cs="Arial"/>
          <w:iCs/>
          <w:color w:val="auto"/>
          <w:szCs w:val="20"/>
          <w:lang w:eastAsia="nl-NL"/>
        </w:rPr>
        <w:t>e</w:t>
      </w:r>
      <w:r w:rsidRPr="003D68DB">
        <w:rPr>
          <w:rFonts w:eastAsia="Times New Roman" w:cs="Arial"/>
          <w:iCs/>
          <w:color w:val="auto"/>
          <w:spacing w:val="13"/>
          <w:szCs w:val="20"/>
          <w:lang w:eastAsia="nl-NL"/>
        </w:rPr>
        <w:t xml:space="preserve"> </w:t>
      </w:r>
      <w:r w:rsidRPr="003D68DB">
        <w:rPr>
          <w:rFonts w:eastAsia="Times New Roman" w:cs="Arial"/>
          <w:iCs/>
          <w:color w:val="auto"/>
          <w:spacing w:val="1"/>
          <w:szCs w:val="20"/>
          <w:lang w:eastAsia="nl-NL"/>
        </w:rPr>
        <w:t>st</w:t>
      </w:r>
      <w:r w:rsidRPr="003D68DB">
        <w:rPr>
          <w:rFonts w:eastAsia="Times New Roman" w:cs="Arial"/>
          <w:iCs/>
          <w:color w:val="auto"/>
          <w:spacing w:val="-4"/>
          <w:szCs w:val="20"/>
          <w:lang w:eastAsia="nl-NL"/>
        </w:rPr>
        <w:t>a</w:t>
      </w:r>
      <w:r w:rsidRPr="003D68DB">
        <w:rPr>
          <w:rFonts w:eastAsia="Times New Roman" w:cs="Arial"/>
          <w:iCs/>
          <w:color w:val="auto"/>
          <w:spacing w:val="1"/>
          <w:szCs w:val="20"/>
          <w:lang w:eastAsia="nl-NL"/>
        </w:rPr>
        <w:t>ppe</w:t>
      </w:r>
      <w:r w:rsidRPr="003D68DB">
        <w:rPr>
          <w:rFonts w:eastAsia="Times New Roman" w:cs="Arial"/>
          <w:iCs/>
          <w:color w:val="auto"/>
          <w:szCs w:val="20"/>
          <w:lang w:eastAsia="nl-NL"/>
        </w:rPr>
        <w:t xml:space="preserve">n </w:t>
      </w:r>
      <w:r w:rsidRPr="003D68DB">
        <w:rPr>
          <w:rFonts w:eastAsia="Times New Roman" w:cs="Arial"/>
          <w:iCs/>
          <w:color w:val="auto"/>
          <w:spacing w:val="1"/>
          <w:szCs w:val="20"/>
          <w:lang w:eastAsia="nl-NL"/>
        </w:rPr>
        <w:t>di</w:t>
      </w:r>
      <w:r w:rsidRPr="003D68DB">
        <w:rPr>
          <w:rFonts w:eastAsia="Times New Roman" w:cs="Arial"/>
          <w:iCs/>
          <w:color w:val="auto"/>
          <w:szCs w:val="20"/>
          <w:lang w:eastAsia="nl-NL"/>
        </w:rPr>
        <w:t>e</w:t>
      </w:r>
      <w:r w:rsidRPr="003D68DB">
        <w:rPr>
          <w:rFonts w:eastAsia="Times New Roman" w:cs="Arial"/>
          <w:iCs/>
          <w:color w:val="auto"/>
          <w:spacing w:val="11"/>
          <w:szCs w:val="20"/>
          <w:lang w:eastAsia="nl-NL"/>
        </w:rPr>
        <w:t xml:space="preserve"> </w:t>
      </w:r>
      <w:r w:rsidRPr="003D68DB">
        <w:rPr>
          <w:rFonts w:eastAsia="Times New Roman" w:cs="Arial"/>
          <w:iCs/>
          <w:color w:val="auto"/>
          <w:spacing w:val="-6"/>
          <w:szCs w:val="20"/>
          <w:lang w:eastAsia="nl-NL"/>
        </w:rPr>
        <w:t>w</w:t>
      </w:r>
      <w:r w:rsidRPr="003D68DB">
        <w:rPr>
          <w:rFonts w:eastAsia="Times New Roman" w:cs="Arial"/>
          <w:iCs/>
          <w:color w:val="auto"/>
          <w:spacing w:val="1"/>
          <w:szCs w:val="20"/>
          <w:lang w:eastAsia="nl-NL"/>
        </w:rPr>
        <w:t>o</w:t>
      </w:r>
      <w:r w:rsidRPr="003D68DB">
        <w:rPr>
          <w:rFonts w:eastAsia="Times New Roman" w:cs="Arial"/>
          <w:iCs/>
          <w:color w:val="auto"/>
          <w:spacing w:val="-2"/>
          <w:szCs w:val="20"/>
          <w:lang w:eastAsia="nl-NL"/>
        </w:rPr>
        <w:t>r</w:t>
      </w:r>
      <w:r w:rsidRPr="003D68DB">
        <w:rPr>
          <w:rFonts w:eastAsia="Times New Roman" w:cs="Arial"/>
          <w:iCs/>
          <w:color w:val="auto"/>
          <w:spacing w:val="1"/>
          <w:szCs w:val="20"/>
          <w:lang w:eastAsia="nl-NL"/>
        </w:rPr>
        <w:t>de</w:t>
      </w:r>
      <w:r w:rsidRPr="003D68DB">
        <w:rPr>
          <w:rFonts w:eastAsia="Times New Roman" w:cs="Arial"/>
          <w:iCs/>
          <w:color w:val="auto"/>
          <w:szCs w:val="20"/>
          <w:lang w:eastAsia="nl-NL"/>
        </w:rPr>
        <w:t>n</w:t>
      </w:r>
      <w:r w:rsidRPr="003D68DB">
        <w:rPr>
          <w:rFonts w:eastAsia="Times New Roman" w:cs="Arial"/>
          <w:iCs/>
          <w:color w:val="auto"/>
          <w:spacing w:val="44"/>
          <w:szCs w:val="20"/>
          <w:lang w:eastAsia="nl-NL"/>
        </w:rPr>
        <w:t xml:space="preserve"> </w:t>
      </w:r>
      <w:r w:rsidRPr="003D68DB">
        <w:rPr>
          <w:rFonts w:eastAsia="Times New Roman" w:cs="Arial"/>
          <w:iCs/>
          <w:color w:val="auto"/>
          <w:spacing w:val="1"/>
          <w:szCs w:val="20"/>
          <w:lang w:eastAsia="nl-NL"/>
        </w:rPr>
        <w:t>ge</w:t>
      </w:r>
      <w:r w:rsidRPr="003D68DB">
        <w:rPr>
          <w:rFonts w:eastAsia="Times New Roman" w:cs="Arial"/>
          <w:iCs/>
          <w:color w:val="auto"/>
          <w:spacing w:val="4"/>
          <w:szCs w:val="20"/>
          <w:lang w:eastAsia="nl-NL"/>
        </w:rPr>
        <w:t>z</w:t>
      </w:r>
      <w:r w:rsidRPr="003D68DB">
        <w:rPr>
          <w:rFonts w:eastAsia="Times New Roman" w:cs="Arial"/>
          <w:iCs/>
          <w:color w:val="auto"/>
          <w:spacing w:val="1"/>
          <w:szCs w:val="20"/>
          <w:lang w:eastAsia="nl-NL"/>
        </w:rPr>
        <w:t>e</w:t>
      </w:r>
      <w:r w:rsidRPr="003D68DB">
        <w:rPr>
          <w:rFonts w:eastAsia="Times New Roman" w:cs="Arial"/>
          <w:iCs/>
          <w:color w:val="auto"/>
          <w:szCs w:val="20"/>
          <w:lang w:eastAsia="nl-NL"/>
        </w:rPr>
        <w:t>t</w:t>
      </w:r>
      <w:r w:rsidRPr="003D68DB">
        <w:rPr>
          <w:rFonts w:eastAsia="Times New Roman" w:cs="Arial"/>
          <w:iCs/>
          <w:color w:val="auto"/>
          <w:spacing w:val="10"/>
          <w:szCs w:val="20"/>
          <w:lang w:eastAsia="nl-NL"/>
        </w:rPr>
        <w:t xml:space="preserve"> </w:t>
      </w:r>
      <w:r w:rsidRPr="003D68DB">
        <w:rPr>
          <w:rFonts w:eastAsia="Times New Roman" w:cs="Arial"/>
          <w:iCs/>
          <w:color w:val="auto"/>
          <w:spacing w:val="1"/>
          <w:szCs w:val="20"/>
          <w:lang w:eastAsia="nl-NL"/>
        </w:rPr>
        <w:t>o</w:t>
      </w:r>
      <w:r w:rsidRPr="003D68DB">
        <w:rPr>
          <w:rFonts w:eastAsia="Times New Roman" w:cs="Arial"/>
          <w:iCs/>
          <w:color w:val="auto"/>
          <w:szCs w:val="20"/>
          <w:lang w:eastAsia="nl-NL"/>
        </w:rPr>
        <w:t>m</w:t>
      </w:r>
      <w:r w:rsidRPr="003D68DB">
        <w:rPr>
          <w:rFonts w:eastAsia="Times New Roman" w:cs="Arial"/>
          <w:iCs/>
          <w:color w:val="auto"/>
          <w:spacing w:val="24"/>
          <w:szCs w:val="20"/>
          <w:lang w:eastAsia="nl-NL"/>
        </w:rPr>
        <w:t xml:space="preserve"> </w:t>
      </w:r>
      <w:r w:rsidRPr="003D68DB">
        <w:rPr>
          <w:rFonts w:eastAsia="Times New Roman" w:cs="Arial"/>
          <w:iCs/>
          <w:color w:val="auto"/>
          <w:spacing w:val="1"/>
          <w:szCs w:val="20"/>
          <w:lang w:eastAsia="nl-NL"/>
        </w:rPr>
        <w:t>to</w:t>
      </w:r>
      <w:r w:rsidRPr="003D68DB">
        <w:rPr>
          <w:rFonts w:eastAsia="Times New Roman" w:cs="Arial"/>
          <w:iCs/>
          <w:color w:val="auto"/>
          <w:szCs w:val="20"/>
          <w:lang w:eastAsia="nl-NL"/>
        </w:rPr>
        <w:t>t</w:t>
      </w:r>
      <w:r w:rsidRPr="003D68DB">
        <w:rPr>
          <w:rFonts w:eastAsia="Times New Roman" w:cs="Arial"/>
          <w:iCs/>
          <w:color w:val="auto"/>
          <w:spacing w:val="38"/>
          <w:szCs w:val="20"/>
          <w:lang w:eastAsia="nl-NL"/>
        </w:rPr>
        <w:t xml:space="preserve"> </w:t>
      </w:r>
      <w:r w:rsidRPr="003D68DB">
        <w:rPr>
          <w:rFonts w:eastAsia="Times New Roman" w:cs="Arial"/>
          <w:iCs/>
          <w:color w:val="auto"/>
          <w:spacing w:val="1"/>
          <w:w w:val="98"/>
          <w:szCs w:val="20"/>
          <w:lang w:eastAsia="nl-NL"/>
        </w:rPr>
        <w:t>ee</w:t>
      </w:r>
      <w:r w:rsidRPr="003D68DB">
        <w:rPr>
          <w:rFonts w:eastAsia="Times New Roman" w:cs="Arial"/>
          <w:iCs/>
          <w:color w:val="auto"/>
          <w:w w:val="110"/>
          <w:szCs w:val="20"/>
          <w:lang w:eastAsia="nl-NL"/>
        </w:rPr>
        <w:t xml:space="preserve">n </w:t>
      </w:r>
      <w:r w:rsidRPr="003D68DB">
        <w:rPr>
          <w:rFonts w:eastAsia="Times New Roman" w:cs="Arial"/>
          <w:iCs/>
          <w:color w:val="auto"/>
          <w:szCs w:val="20"/>
          <w:lang w:eastAsia="nl-NL"/>
        </w:rPr>
        <w:t>gefundee</w:t>
      </w:r>
      <w:r w:rsidRPr="003D68DB">
        <w:rPr>
          <w:rFonts w:eastAsia="Times New Roman" w:cs="Arial"/>
          <w:iCs/>
          <w:color w:val="auto"/>
          <w:spacing w:val="-4"/>
          <w:szCs w:val="20"/>
          <w:lang w:eastAsia="nl-NL"/>
        </w:rPr>
        <w:t>r</w:t>
      </w:r>
      <w:r w:rsidRPr="003D68DB">
        <w:rPr>
          <w:rFonts w:eastAsia="Times New Roman" w:cs="Arial"/>
          <w:iCs/>
          <w:color w:val="auto"/>
          <w:szCs w:val="20"/>
          <w:lang w:eastAsia="nl-NL"/>
        </w:rPr>
        <w:t>de</w:t>
      </w:r>
      <w:r w:rsidRPr="003D68DB">
        <w:rPr>
          <w:rFonts w:eastAsia="Times New Roman" w:cs="Arial"/>
          <w:iCs/>
          <w:color w:val="auto"/>
          <w:spacing w:val="44"/>
          <w:szCs w:val="20"/>
          <w:lang w:eastAsia="nl-NL"/>
        </w:rPr>
        <w:t xml:space="preserve"> </w:t>
      </w:r>
      <w:r w:rsidRPr="003D68DB">
        <w:rPr>
          <w:rFonts w:eastAsia="Times New Roman" w:cs="Arial"/>
          <w:iCs/>
          <w:color w:val="auto"/>
          <w:szCs w:val="20"/>
          <w:lang w:eastAsia="nl-NL"/>
        </w:rPr>
        <w:t>beslissing</w:t>
      </w:r>
      <w:r w:rsidRPr="003D68DB">
        <w:rPr>
          <w:rFonts w:eastAsia="Times New Roman" w:cs="Arial"/>
          <w:iCs/>
          <w:color w:val="auto"/>
          <w:spacing w:val="6"/>
          <w:szCs w:val="20"/>
          <w:lang w:eastAsia="nl-NL"/>
        </w:rPr>
        <w:t xml:space="preserve"> </w:t>
      </w:r>
      <w:r w:rsidRPr="003D68DB">
        <w:rPr>
          <w:rFonts w:eastAsia="Times New Roman" w:cs="Arial"/>
          <w:iCs/>
          <w:color w:val="auto"/>
          <w:szCs w:val="20"/>
          <w:lang w:eastAsia="nl-NL"/>
        </w:rPr>
        <w:t>te</w:t>
      </w:r>
      <w:r w:rsidRPr="003D68DB">
        <w:rPr>
          <w:rFonts w:eastAsia="Times New Roman" w:cs="Arial"/>
          <w:iCs/>
          <w:color w:val="auto"/>
          <w:spacing w:val="7"/>
          <w:szCs w:val="20"/>
          <w:lang w:eastAsia="nl-NL"/>
        </w:rPr>
        <w:t xml:space="preserve"> </w:t>
      </w:r>
      <w:r w:rsidRPr="003D68DB">
        <w:rPr>
          <w:rFonts w:eastAsia="Times New Roman" w:cs="Arial"/>
          <w:iCs/>
          <w:color w:val="auto"/>
          <w:spacing w:val="-12"/>
          <w:szCs w:val="20"/>
          <w:lang w:eastAsia="nl-NL"/>
        </w:rPr>
        <w:t>k</w:t>
      </w:r>
      <w:r w:rsidRPr="003D68DB">
        <w:rPr>
          <w:rFonts w:eastAsia="Times New Roman" w:cs="Arial"/>
          <w:iCs/>
          <w:color w:val="auto"/>
          <w:szCs w:val="20"/>
          <w:lang w:eastAsia="nl-NL"/>
        </w:rPr>
        <w:t>omen,</w:t>
      </w:r>
      <w:r w:rsidRPr="003D68DB">
        <w:rPr>
          <w:rFonts w:eastAsia="Times New Roman" w:cs="Arial"/>
          <w:iCs/>
          <w:color w:val="auto"/>
          <w:spacing w:val="41"/>
          <w:szCs w:val="20"/>
          <w:lang w:eastAsia="nl-NL"/>
        </w:rPr>
        <w:t xml:space="preserve"> </w:t>
      </w:r>
      <w:r w:rsidRPr="003D68DB">
        <w:rPr>
          <w:rFonts w:eastAsia="Times New Roman" w:cs="Arial"/>
          <w:iCs/>
          <w:color w:val="auto"/>
          <w:spacing w:val="-5"/>
          <w:w w:val="108"/>
          <w:szCs w:val="20"/>
          <w:lang w:eastAsia="nl-NL"/>
        </w:rPr>
        <w:t>w</w:t>
      </w:r>
      <w:r w:rsidRPr="003D68DB">
        <w:rPr>
          <w:rFonts w:eastAsia="Times New Roman" w:cs="Arial"/>
          <w:iCs/>
          <w:color w:val="auto"/>
          <w:w w:val="108"/>
          <w:szCs w:val="20"/>
          <w:lang w:eastAsia="nl-NL"/>
        </w:rPr>
        <w:t>aa</w:t>
      </w:r>
      <w:r w:rsidRPr="003D68DB">
        <w:rPr>
          <w:rFonts w:eastAsia="Times New Roman" w:cs="Arial"/>
          <w:iCs/>
          <w:color w:val="auto"/>
          <w:spacing w:val="-9"/>
          <w:w w:val="108"/>
          <w:szCs w:val="20"/>
          <w:lang w:eastAsia="nl-NL"/>
        </w:rPr>
        <w:t>r</w:t>
      </w:r>
      <w:r w:rsidRPr="003D68DB">
        <w:rPr>
          <w:rFonts w:eastAsia="Times New Roman" w:cs="Arial"/>
          <w:iCs/>
          <w:color w:val="auto"/>
          <w:w w:val="108"/>
          <w:szCs w:val="20"/>
          <w:lang w:eastAsia="nl-NL"/>
        </w:rPr>
        <w:t>onder</w:t>
      </w:r>
      <w:r w:rsidRPr="003D68DB">
        <w:rPr>
          <w:rFonts w:eastAsia="Times New Roman" w:cs="Arial"/>
          <w:iCs/>
          <w:color w:val="auto"/>
          <w:spacing w:val="-6"/>
          <w:w w:val="108"/>
          <w:szCs w:val="20"/>
          <w:lang w:eastAsia="nl-NL"/>
        </w:rPr>
        <w:t xml:space="preserve"> </w:t>
      </w:r>
      <w:r w:rsidRPr="003D68DB">
        <w:rPr>
          <w:rFonts w:eastAsia="Times New Roman" w:cs="Arial"/>
          <w:iCs/>
          <w:color w:val="auto"/>
          <w:spacing w:val="-4"/>
          <w:szCs w:val="20"/>
          <w:lang w:eastAsia="nl-NL"/>
        </w:rPr>
        <w:t>ev</w:t>
      </w:r>
      <w:r w:rsidRPr="003D68DB">
        <w:rPr>
          <w:rFonts w:eastAsia="Times New Roman" w:cs="Arial"/>
          <w:iCs/>
          <w:color w:val="auto"/>
          <w:szCs w:val="20"/>
          <w:lang w:eastAsia="nl-NL"/>
        </w:rPr>
        <w:t>entueel</w:t>
      </w:r>
      <w:r w:rsidRPr="003D68DB">
        <w:rPr>
          <w:rFonts w:eastAsia="Times New Roman" w:cs="Arial"/>
          <w:iCs/>
          <w:color w:val="auto"/>
          <w:spacing w:val="21"/>
          <w:szCs w:val="20"/>
          <w:lang w:eastAsia="nl-NL"/>
        </w:rPr>
        <w:t xml:space="preserve"> </w:t>
      </w:r>
      <w:r w:rsidRPr="003D68DB">
        <w:rPr>
          <w:rFonts w:eastAsia="Times New Roman" w:cs="Arial"/>
          <w:iCs/>
          <w:color w:val="auto"/>
          <w:szCs w:val="20"/>
          <w:lang w:eastAsia="nl-NL"/>
        </w:rPr>
        <w:t>het</w:t>
      </w:r>
      <w:r w:rsidRPr="003D68DB">
        <w:rPr>
          <w:rFonts w:eastAsia="Times New Roman" w:cs="Arial"/>
          <w:iCs/>
          <w:color w:val="auto"/>
          <w:spacing w:val="18"/>
          <w:szCs w:val="20"/>
          <w:lang w:eastAsia="nl-NL"/>
        </w:rPr>
        <w:t xml:space="preserve"> </w:t>
      </w:r>
      <w:r w:rsidRPr="003D68DB">
        <w:rPr>
          <w:rFonts w:eastAsia="Times New Roman" w:cs="Arial"/>
          <w:iCs/>
          <w:color w:val="auto"/>
          <w:szCs w:val="20"/>
          <w:lang w:eastAsia="nl-NL"/>
        </w:rPr>
        <w:t>ho</w:t>
      </w:r>
      <w:r w:rsidRPr="003D68DB">
        <w:rPr>
          <w:rFonts w:eastAsia="Times New Roman" w:cs="Arial"/>
          <w:iCs/>
          <w:color w:val="auto"/>
          <w:spacing w:val="-3"/>
          <w:szCs w:val="20"/>
          <w:lang w:eastAsia="nl-NL"/>
        </w:rPr>
        <w:t>r</w:t>
      </w:r>
      <w:r w:rsidRPr="003D68DB">
        <w:rPr>
          <w:rFonts w:eastAsia="Times New Roman" w:cs="Arial"/>
          <w:iCs/>
          <w:color w:val="auto"/>
          <w:szCs w:val="20"/>
          <w:lang w:eastAsia="nl-NL"/>
        </w:rPr>
        <w:t>en</w:t>
      </w:r>
      <w:r w:rsidRPr="003D68DB">
        <w:rPr>
          <w:rFonts w:eastAsia="Times New Roman" w:cs="Arial"/>
          <w:iCs/>
          <w:color w:val="auto"/>
          <w:spacing w:val="39"/>
          <w:szCs w:val="20"/>
          <w:lang w:eastAsia="nl-NL"/>
        </w:rPr>
        <w:t xml:space="preserve"> </w:t>
      </w:r>
      <w:r w:rsidRPr="003D68DB">
        <w:rPr>
          <w:rFonts w:eastAsia="Times New Roman" w:cs="Arial"/>
          <w:iCs/>
          <w:color w:val="auto"/>
          <w:spacing w:val="-5"/>
          <w:szCs w:val="20"/>
          <w:lang w:eastAsia="nl-NL"/>
        </w:rPr>
        <w:t>v</w:t>
      </w:r>
      <w:r w:rsidRPr="003D68DB">
        <w:rPr>
          <w:rFonts w:eastAsia="Times New Roman" w:cs="Arial"/>
          <w:iCs/>
          <w:color w:val="auto"/>
          <w:szCs w:val="20"/>
          <w:lang w:eastAsia="nl-NL"/>
        </w:rPr>
        <w:t>an</w:t>
      </w:r>
      <w:r w:rsidRPr="003D68DB">
        <w:rPr>
          <w:rFonts w:eastAsia="Times New Roman" w:cs="Arial"/>
          <w:iCs/>
          <w:color w:val="auto"/>
          <w:spacing w:val="20"/>
          <w:szCs w:val="20"/>
          <w:lang w:eastAsia="nl-NL"/>
        </w:rPr>
        <w:t xml:space="preserve"> </w:t>
      </w:r>
      <w:r w:rsidRPr="003D68DB">
        <w:rPr>
          <w:rFonts w:eastAsia="Times New Roman" w:cs="Arial"/>
          <w:iCs/>
          <w:color w:val="auto"/>
          <w:szCs w:val="20"/>
          <w:lang w:eastAsia="nl-NL"/>
        </w:rPr>
        <w:t>een</w:t>
      </w:r>
      <w:r w:rsidRPr="003D68DB">
        <w:rPr>
          <w:rFonts w:eastAsia="Times New Roman" w:cs="Arial"/>
          <w:iCs/>
          <w:color w:val="auto"/>
          <w:spacing w:val="4"/>
          <w:szCs w:val="20"/>
          <w:lang w:eastAsia="nl-NL"/>
        </w:rPr>
        <w:t xml:space="preserve"> </w:t>
      </w:r>
      <w:r w:rsidRPr="003D68DB">
        <w:rPr>
          <w:rFonts w:eastAsia="Times New Roman" w:cs="Arial"/>
          <w:iCs/>
          <w:color w:val="auto"/>
          <w:szCs w:val="20"/>
          <w:lang w:eastAsia="nl-NL"/>
        </w:rPr>
        <w:t>of</w:t>
      </w:r>
      <w:r w:rsidRPr="003D68DB">
        <w:rPr>
          <w:rFonts w:eastAsia="Times New Roman" w:cs="Arial"/>
          <w:iCs/>
          <w:color w:val="auto"/>
          <w:spacing w:val="29"/>
          <w:szCs w:val="20"/>
          <w:lang w:eastAsia="nl-NL"/>
        </w:rPr>
        <w:t xml:space="preserve"> </w:t>
      </w:r>
      <w:r w:rsidRPr="003D68DB">
        <w:rPr>
          <w:rFonts w:eastAsia="Times New Roman" w:cs="Arial"/>
          <w:iCs/>
          <w:color w:val="auto"/>
          <w:szCs w:val="20"/>
          <w:lang w:eastAsia="nl-NL"/>
        </w:rPr>
        <w:t>meer</w:t>
      </w:r>
      <w:r w:rsidRPr="003D68DB">
        <w:rPr>
          <w:rFonts w:eastAsia="Times New Roman" w:cs="Arial"/>
          <w:iCs/>
          <w:color w:val="auto"/>
          <w:spacing w:val="13"/>
          <w:szCs w:val="20"/>
          <w:lang w:eastAsia="nl-NL"/>
        </w:rPr>
        <w:t xml:space="preserve"> </w:t>
      </w:r>
      <w:r w:rsidRPr="003D68DB">
        <w:rPr>
          <w:rFonts w:eastAsia="Times New Roman" w:cs="Arial"/>
          <w:iCs/>
          <w:color w:val="auto"/>
          <w:w w:val="97"/>
          <w:szCs w:val="20"/>
          <w:lang w:eastAsia="nl-NL"/>
        </w:rPr>
        <w:t>l</w:t>
      </w:r>
      <w:r w:rsidRPr="003D68DB">
        <w:rPr>
          <w:rFonts w:eastAsia="Times New Roman" w:cs="Arial"/>
          <w:iCs/>
          <w:color w:val="auto"/>
          <w:w w:val="98"/>
          <w:szCs w:val="20"/>
          <w:lang w:eastAsia="nl-NL"/>
        </w:rPr>
        <w:t>e</w:t>
      </w:r>
      <w:r w:rsidRPr="003D68DB">
        <w:rPr>
          <w:rFonts w:eastAsia="Times New Roman" w:cs="Arial"/>
          <w:iCs/>
          <w:color w:val="auto"/>
          <w:w w:val="110"/>
          <w:szCs w:val="20"/>
          <w:lang w:eastAsia="nl-NL"/>
        </w:rPr>
        <w:t>d</w:t>
      </w:r>
      <w:r w:rsidRPr="003D68DB">
        <w:rPr>
          <w:rFonts w:eastAsia="Times New Roman" w:cs="Arial"/>
          <w:iCs/>
          <w:color w:val="auto"/>
          <w:w w:val="98"/>
          <w:szCs w:val="20"/>
          <w:lang w:eastAsia="nl-NL"/>
        </w:rPr>
        <w:t>e</w:t>
      </w:r>
      <w:r w:rsidRPr="003D68DB">
        <w:rPr>
          <w:rFonts w:eastAsia="Times New Roman" w:cs="Arial"/>
          <w:iCs/>
          <w:color w:val="auto"/>
          <w:w w:val="110"/>
          <w:szCs w:val="20"/>
          <w:lang w:eastAsia="nl-NL"/>
        </w:rPr>
        <w:t xml:space="preserve">n </w:t>
      </w:r>
      <w:r w:rsidRPr="003D68DB">
        <w:rPr>
          <w:rFonts w:eastAsia="Times New Roman" w:cs="Arial"/>
          <w:iCs/>
          <w:color w:val="auto"/>
          <w:spacing w:val="-4"/>
          <w:szCs w:val="20"/>
          <w:lang w:eastAsia="nl-NL"/>
        </w:rPr>
        <w:t>v</w:t>
      </w:r>
      <w:r w:rsidRPr="003D68DB">
        <w:rPr>
          <w:rFonts w:eastAsia="Times New Roman" w:cs="Arial"/>
          <w:iCs/>
          <w:color w:val="auto"/>
          <w:szCs w:val="20"/>
          <w:lang w:eastAsia="nl-NL"/>
        </w:rPr>
        <w:t>an</w:t>
      </w:r>
      <w:r w:rsidRPr="003D68DB">
        <w:rPr>
          <w:rFonts w:eastAsia="Times New Roman" w:cs="Arial"/>
          <w:iCs/>
          <w:color w:val="auto"/>
          <w:spacing w:val="23"/>
          <w:szCs w:val="20"/>
          <w:lang w:eastAsia="nl-NL"/>
        </w:rPr>
        <w:t xml:space="preserve"> </w:t>
      </w:r>
      <w:r w:rsidRPr="003D68DB">
        <w:rPr>
          <w:rFonts w:eastAsia="Times New Roman" w:cs="Arial"/>
          <w:iCs/>
          <w:color w:val="auto"/>
          <w:szCs w:val="20"/>
          <w:lang w:eastAsia="nl-NL"/>
        </w:rPr>
        <w:t>de</w:t>
      </w:r>
      <w:r w:rsidRPr="003D68DB">
        <w:rPr>
          <w:rFonts w:eastAsia="Times New Roman" w:cs="Arial"/>
          <w:iCs/>
          <w:color w:val="auto"/>
          <w:spacing w:val="8"/>
          <w:szCs w:val="20"/>
          <w:lang w:eastAsia="nl-NL"/>
        </w:rPr>
        <w:t xml:space="preserve"> </w:t>
      </w:r>
      <w:r w:rsidRPr="003D68DB">
        <w:rPr>
          <w:rFonts w:eastAsia="Times New Roman" w:cs="Arial"/>
          <w:iCs/>
          <w:color w:val="auto"/>
          <w:w w:val="106"/>
          <w:szCs w:val="20"/>
          <w:lang w:eastAsia="nl-NL"/>
        </w:rPr>
        <w:t>klassen</w:t>
      </w:r>
      <w:r w:rsidRPr="003D68DB">
        <w:rPr>
          <w:rFonts w:eastAsia="Times New Roman" w:cs="Arial"/>
          <w:iCs/>
          <w:color w:val="auto"/>
          <w:spacing w:val="-2"/>
          <w:w w:val="106"/>
          <w:szCs w:val="20"/>
          <w:lang w:eastAsia="nl-NL"/>
        </w:rPr>
        <w:t>r</w:t>
      </w:r>
      <w:r w:rsidRPr="003D68DB">
        <w:rPr>
          <w:rFonts w:eastAsia="Times New Roman" w:cs="Arial"/>
          <w:iCs/>
          <w:color w:val="auto"/>
          <w:w w:val="106"/>
          <w:szCs w:val="20"/>
          <w:lang w:eastAsia="nl-NL"/>
        </w:rPr>
        <w:t>aad</w:t>
      </w:r>
      <w:r w:rsidRPr="003D68DB">
        <w:rPr>
          <w:rFonts w:eastAsia="Times New Roman" w:cs="Arial"/>
          <w:iCs/>
          <w:color w:val="auto"/>
          <w:spacing w:val="5"/>
          <w:w w:val="106"/>
          <w:szCs w:val="20"/>
          <w:lang w:eastAsia="nl-NL"/>
        </w:rPr>
        <w:t xml:space="preserve"> </w:t>
      </w:r>
      <w:r w:rsidRPr="003D68DB">
        <w:rPr>
          <w:rFonts w:eastAsia="Times New Roman" w:cs="Arial"/>
          <w:iCs/>
          <w:color w:val="auto"/>
          <w:szCs w:val="20"/>
          <w:lang w:eastAsia="nl-NL"/>
        </w:rPr>
        <w:t>die</w:t>
      </w:r>
      <w:r w:rsidRPr="003D68DB">
        <w:rPr>
          <w:rFonts w:eastAsia="Times New Roman" w:cs="Arial"/>
          <w:iCs/>
          <w:color w:val="auto"/>
          <w:spacing w:val="8"/>
          <w:szCs w:val="20"/>
          <w:lang w:eastAsia="nl-NL"/>
        </w:rPr>
        <w:t xml:space="preserve"> </w:t>
      </w:r>
      <w:r w:rsidRPr="003D68DB">
        <w:rPr>
          <w:rFonts w:eastAsia="Times New Roman" w:cs="Arial"/>
          <w:iCs/>
          <w:color w:val="auto"/>
          <w:szCs w:val="20"/>
          <w:lang w:eastAsia="nl-NL"/>
        </w:rPr>
        <w:t>het</w:t>
      </w:r>
      <w:r w:rsidRPr="003D68DB">
        <w:rPr>
          <w:rFonts w:eastAsia="Times New Roman" w:cs="Arial"/>
          <w:iCs/>
          <w:color w:val="auto"/>
          <w:spacing w:val="22"/>
          <w:szCs w:val="20"/>
          <w:lang w:eastAsia="nl-NL"/>
        </w:rPr>
        <w:t xml:space="preserve"> </w:t>
      </w:r>
      <w:r w:rsidRPr="003D68DB">
        <w:rPr>
          <w:rFonts w:eastAsia="Times New Roman" w:cs="Arial"/>
          <w:iCs/>
          <w:color w:val="auto"/>
          <w:szCs w:val="20"/>
          <w:lang w:eastAsia="nl-NL"/>
        </w:rPr>
        <w:t>getuigschrift</w:t>
      </w:r>
      <w:r w:rsidRPr="003D68DB">
        <w:rPr>
          <w:rFonts w:eastAsia="Times New Roman" w:cs="Arial"/>
          <w:iCs/>
          <w:color w:val="auto"/>
          <w:spacing w:val="44"/>
          <w:szCs w:val="20"/>
          <w:lang w:eastAsia="nl-NL"/>
        </w:rPr>
        <w:t xml:space="preserve"> </w:t>
      </w:r>
      <w:r w:rsidRPr="003D68DB">
        <w:rPr>
          <w:rFonts w:eastAsia="Times New Roman" w:cs="Arial"/>
          <w:iCs/>
          <w:color w:val="auto"/>
          <w:szCs w:val="20"/>
          <w:lang w:eastAsia="nl-NL"/>
        </w:rPr>
        <w:t>basisonderwijs</w:t>
      </w:r>
      <w:r w:rsidRPr="003D68DB">
        <w:rPr>
          <w:rFonts w:eastAsia="Times New Roman" w:cs="Arial"/>
          <w:iCs/>
          <w:color w:val="auto"/>
          <w:spacing w:val="52"/>
          <w:szCs w:val="20"/>
          <w:lang w:eastAsia="nl-NL"/>
        </w:rPr>
        <w:t xml:space="preserve"> </w:t>
      </w:r>
      <w:r w:rsidRPr="003D68DB">
        <w:rPr>
          <w:rFonts w:eastAsia="Times New Roman" w:cs="Arial"/>
          <w:iCs/>
          <w:color w:val="auto"/>
          <w:szCs w:val="20"/>
          <w:lang w:eastAsia="nl-NL"/>
        </w:rPr>
        <w:t>niet</w:t>
      </w:r>
      <w:r w:rsidRPr="003D68DB">
        <w:rPr>
          <w:rFonts w:eastAsia="Times New Roman" w:cs="Arial"/>
          <w:iCs/>
          <w:color w:val="auto"/>
          <w:spacing w:val="20"/>
          <w:szCs w:val="20"/>
          <w:lang w:eastAsia="nl-NL"/>
        </w:rPr>
        <w:t xml:space="preserve"> </w:t>
      </w:r>
      <w:r w:rsidRPr="003D68DB">
        <w:rPr>
          <w:rFonts w:eastAsia="Times New Roman" w:cs="Arial"/>
          <w:iCs/>
          <w:color w:val="auto"/>
          <w:szCs w:val="20"/>
          <w:lang w:eastAsia="nl-NL"/>
        </w:rPr>
        <w:t>toege</w:t>
      </w:r>
      <w:r w:rsidRPr="003D68DB">
        <w:rPr>
          <w:rFonts w:eastAsia="Times New Roman" w:cs="Arial"/>
          <w:iCs/>
          <w:color w:val="auto"/>
          <w:spacing w:val="-7"/>
          <w:szCs w:val="20"/>
          <w:lang w:eastAsia="nl-NL"/>
        </w:rPr>
        <w:t>k</w:t>
      </w:r>
      <w:r w:rsidRPr="003D68DB">
        <w:rPr>
          <w:rFonts w:eastAsia="Times New Roman" w:cs="Arial"/>
          <w:iCs/>
          <w:color w:val="auto"/>
          <w:szCs w:val="20"/>
          <w:lang w:eastAsia="nl-NL"/>
        </w:rPr>
        <w:t>end</w:t>
      </w:r>
      <w:r w:rsidRPr="003D68DB">
        <w:rPr>
          <w:rFonts w:eastAsia="Times New Roman" w:cs="Arial"/>
          <w:iCs/>
          <w:color w:val="auto"/>
          <w:spacing w:val="48"/>
          <w:szCs w:val="20"/>
          <w:lang w:eastAsia="nl-NL"/>
        </w:rPr>
        <w:t xml:space="preserve"> </w:t>
      </w:r>
      <w:r w:rsidRPr="003D68DB">
        <w:rPr>
          <w:rFonts w:eastAsia="Times New Roman" w:cs="Arial"/>
          <w:iCs/>
          <w:color w:val="auto"/>
          <w:w w:val="103"/>
          <w:szCs w:val="20"/>
          <w:lang w:eastAsia="nl-NL"/>
        </w:rPr>
        <w:t>heeft;</w:t>
      </w:r>
    </w:p>
    <w:p w14:paraId="69C5CDB7" w14:textId="77777777" w:rsidR="003C38BC" w:rsidRPr="003D68DB" w:rsidRDefault="004B4DFF">
      <w:pPr>
        <w:pStyle w:val="Lijstalinea"/>
        <w:numPr>
          <w:ilvl w:val="2"/>
          <w:numId w:val="26"/>
        </w:numPr>
        <w:tabs>
          <w:tab w:val="clear" w:pos="2060"/>
          <w:tab w:val="left" w:pos="2268"/>
        </w:tabs>
        <w:ind w:left="2127" w:right="75"/>
        <w:rPr>
          <w:rFonts w:eastAsia="Times New Roman" w:cs="Arial"/>
          <w:iCs/>
          <w:color w:val="auto"/>
          <w:szCs w:val="20"/>
          <w:lang w:eastAsia="nl-NL"/>
        </w:rPr>
      </w:pPr>
      <w:r w:rsidRPr="003D68DB">
        <w:rPr>
          <w:rFonts w:eastAsia="Times New Roman" w:cs="Arial"/>
          <w:iCs/>
          <w:color w:val="auto"/>
          <w:szCs w:val="20"/>
          <w:lang w:eastAsia="nl-NL"/>
        </w:rPr>
        <w:t>de</w:t>
      </w:r>
      <w:r w:rsidRPr="003D68DB">
        <w:rPr>
          <w:rFonts w:eastAsia="Times New Roman" w:cs="Arial"/>
          <w:iCs/>
          <w:color w:val="auto"/>
          <w:spacing w:val="7"/>
          <w:szCs w:val="20"/>
          <w:lang w:eastAsia="nl-NL"/>
        </w:rPr>
        <w:t xml:space="preserve"> </w:t>
      </w:r>
      <w:r w:rsidRPr="003D68DB">
        <w:rPr>
          <w:rFonts w:eastAsia="Times New Roman" w:cs="Arial"/>
          <w:iCs/>
          <w:color w:val="auto"/>
          <w:spacing w:val="-4"/>
          <w:szCs w:val="20"/>
          <w:lang w:eastAsia="nl-NL"/>
        </w:rPr>
        <w:t>w</w:t>
      </w:r>
      <w:r w:rsidRPr="003D68DB">
        <w:rPr>
          <w:rFonts w:eastAsia="Times New Roman" w:cs="Arial"/>
          <w:iCs/>
          <w:color w:val="auto"/>
          <w:szCs w:val="20"/>
          <w:lang w:eastAsia="nl-NL"/>
        </w:rPr>
        <w:t>e</w:t>
      </w:r>
      <w:r w:rsidRPr="003D68DB">
        <w:rPr>
          <w:rFonts w:eastAsia="Times New Roman" w:cs="Arial"/>
          <w:iCs/>
          <w:color w:val="auto"/>
          <w:spacing w:val="-4"/>
          <w:szCs w:val="20"/>
          <w:lang w:eastAsia="nl-NL"/>
        </w:rPr>
        <w:t>r</w:t>
      </w:r>
      <w:r w:rsidRPr="003D68DB">
        <w:rPr>
          <w:rFonts w:eastAsia="Times New Roman" w:cs="Arial"/>
          <w:iCs/>
          <w:color w:val="auto"/>
          <w:szCs w:val="20"/>
          <w:lang w:eastAsia="nl-NL"/>
        </w:rPr>
        <w:t>king</w:t>
      </w:r>
      <w:r w:rsidRPr="003D68DB">
        <w:rPr>
          <w:rFonts w:eastAsia="Times New Roman" w:cs="Arial"/>
          <w:iCs/>
          <w:color w:val="auto"/>
          <w:spacing w:val="26"/>
          <w:szCs w:val="20"/>
          <w:lang w:eastAsia="nl-NL"/>
        </w:rPr>
        <w:t xml:space="preserve"> </w:t>
      </w:r>
      <w:r w:rsidRPr="003D68DB">
        <w:rPr>
          <w:rFonts w:eastAsia="Times New Roman" w:cs="Arial"/>
          <w:iCs/>
          <w:color w:val="auto"/>
          <w:spacing w:val="-5"/>
          <w:szCs w:val="20"/>
          <w:lang w:eastAsia="nl-NL"/>
        </w:rPr>
        <w:t>v</w:t>
      </w:r>
      <w:r w:rsidRPr="003D68DB">
        <w:rPr>
          <w:rFonts w:eastAsia="Times New Roman" w:cs="Arial"/>
          <w:iCs/>
          <w:color w:val="auto"/>
          <w:szCs w:val="20"/>
          <w:lang w:eastAsia="nl-NL"/>
        </w:rPr>
        <w:t>an</w:t>
      </w:r>
      <w:r w:rsidRPr="003D68DB">
        <w:rPr>
          <w:rFonts w:eastAsia="Times New Roman" w:cs="Arial"/>
          <w:iCs/>
          <w:color w:val="auto"/>
          <w:spacing w:val="21"/>
          <w:szCs w:val="20"/>
          <w:lang w:eastAsia="nl-NL"/>
        </w:rPr>
        <w:t xml:space="preserve"> </w:t>
      </w:r>
      <w:r w:rsidRPr="003D68DB">
        <w:rPr>
          <w:rFonts w:eastAsia="Times New Roman" w:cs="Arial"/>
          <w:iCs/>
          <w:color w:val="auto"/>
          <w:szCs w:val="20"/>
          <w:lang w:eastAsia="nl-NL"/>
        </w:rPr>
        <w:t>een</w:t>
      </w:r>
      <w:r w:rsidRPr="003D68DB">
        <w:rPr>
          <w:rFonts w:eastAsia="Times New Roman" w:cs="Arial"/>
          <w:iCs/>
          <w:color w:val="auto"/>
          <w:spacing w:val="5"/>
          <w:szCs w:val="20"/>
          <w:lang w:eastAsia="nl-NL"/>
        </w:rPr>
        <w:t xml:space="preserve"> </w:t>
      </w:r>
      <w:r w:rsidRPr="003D68DB">
        <w:rPr>
          <w:rFonts w:eastAsia="Times New Roman" w:cs="Arial"/>
          <w:iCs/>
          <w:color w:val="auto"/>
          <w:szCs w:val="20"/>
          <w:lang w:eastAsia="nl-NL"/>
        </w:rPr>
        <w:t>be</w:t>
      </w:r>
      <w:r w:rsidRPr="003D68DB">
        <w:rPr>
          <w:rFonts w:eastAsia="Times New Roman" w:cs="Arial"/>
          <w:iCs/>
          <w:color w:val="auto"/>
          <w:spacing w:val="-8"/>
          <w:szCs w:val="20"/>
          <w:lang w:eastAsia="nl-NL"/>
        </w:rPr>
        <w:t>r</w:t>
      </w:r>
      <w:r w:rsidRPr="003D68DB">
        <w:rPr>
          <w:rFonts w:eastAsia="Times New Roman" w:cs="Arial"/>
          <w:iCs/>
          <w:color w:val="auto"/>
          <w:szCs w:val="20"/>
          <w:lang w:eastAsia="nl-NL"/>
        </w:rPr>
        <w:t>oepscommissie</w:t>
      </w:r>
      <w:r w:rsidRPr="003D68DB">
        <w:rPr>
          <w:rFonts w:eastAsia="Times New Roman" w:cs="Arial"/>
          <w:iCs/>
          <w:color w:val="auto"/>
          <w:spacing w:val="53"/>
          <w:szCs w:val="20"/>
          <w:lang w:eastAsia="nl-NL"/>
        </w:rPr>
        <w:t xml:space="preserve"> </w:t>
      </w:r>
      <w:r w:rsidRPr="003D68DB">
        <w:rPr>
          <w:rFonts w:eastAsia="Times New Roman" w:cs="Arial"/>
          <w:iCs/>
          <w:color w:val="auto"/>
          <w:szCs w:val="20"/>
          <w:lang w:eastAsia="nl-NL"/>
        </w:rPr>
        <w:t>kan</w:t>
      </w:r>
      <w:r w:rsidRPr="003D68DB">
        <w:rPr>
          <w:rFonts w:eastAsia="Times New Roman" w:cs="Arial"/>
          <w:iCs/>
          <w:color w:val="auto"/>
          <w:spacing w:val="32"/>
          <w:szCs w:val="20"/>
          <w:lang w:eastAsia="nl-NL"/>
        </w:rPr>
        <w:t xml:space="preserve"> </w:t>
      </w:r>
      <w:r w:rsidRPr="003D68DB">
        <w:rPr>
          <w:rFonts w:eastAsia="Times New Roman" w:cs="Arial"/>
          <w:iCs/>
          <w:color w:val="auto"/>
          <w:szCs w:val="20"/>
          <w:lang w:eastAsia="nl-NL"/>
        </w:rPr>
        <w:t>geen</w:t>
      </w:r>
      <w:r w:rsidRPr="003D68DB">
        <w:rPr>
          <w:rFonts w:eastAsia="Times New Roman" w:cs="Arial"/>
          <w:iCs/>
          <w:color w:val="auto"/>
          <w:spacing w:val="5"/>
          <w:szCs w:val="20"/>
          <w:lang w:eastAsia="nl-NL"/>
        </w:rPr>
        <w:t xml:space="preserve"> </w:t>
      </w:r>
      <w:r w:rsidRPr="003D68DB">
        <w:rPr>
          <w:rFonts w:eastAsia="Times New Roman" w:cs="Arial"/>
          <w:iCs/>
          <w:color w:val="auto"/>
          <w:szCs w:val="20"/>
          <w:lang w:eastAsia="nl-NL"/>
        </w:rPr>
        <w:t>afb</w:t>
      </w:r>
      <w:r w:rsidRPr="003D68DB">
        <w:rPr>
          <w:rFonts w:eastAsia="Times New Roman" w:cs="Arial"/>
          <w:iCs/>
          <w:color w:val="auto"/>
          <w:spacing w:val="-3"/>
          <w:szCs w:val="20"/>
          <w:lang w:eastAsia="nl-NL"/>
        </w:rPr>
        <w:t>r</w:t>
      </w:r>
      <w:r w:rsidRPr="003D68DB">
        <w:rPr>
          <w:rFonts w:eastAsia="Times New Roman" w:cs="Arial"/>
          <w:iCs/>
          <w:color w:val="auto"/>
          <w:szCs w:val="20"/>
          <w:lang w:eastAsia="nl-NL"/>
        </w:rPr>
        <w:t>euk</w:t>
      </w:r>
      <w:r w:rsidRPr="003D68DB">
        <w:rPr>
          <w:rFonts w:eastAsia="Times New Roman" w:cs="Arial"/>
          <w:iCs/>
          <w:color w:val="auto"/>
          <w:spacing w:val="52"/>
          <w:szCs w:val="20"/>
          <w:lang w:eastAsia="nl-NL"/>
        </w:rPr>
        <w:t xml:space="preserve"> </w:t>
      </w:r>
      <w:r w:rsidRPr="003D68DB">
        <w:rPr>
          <w:rFonts w:eastAsia="Times New Roman" w:cs="Arial"/>
          <w:iCs/>
          <w:color w:val="auto"/>
          <w:szCs w:val="20"/>
          <w:lang w:eastAsia="nl-NL"/>
        </w:rPr>
        <w:t>doen</w:t>
      </w:r>
      <w:r w:rsidRPr="003D68DB">
        <w:rPr>
          <w:rFonts w:eastAsia="Times New Roman" w:cs="Arial"/>
          <w:iCs/>
          <w:color w:val="auto"/>
          <w:spacing w:val="29"/>
          <w:szCs w:val="20"/>
          <w:lang w:eastAsia="nl-NL"/>
        </w:rPr>
        <w:t xml:space="preserve"> </w:t>
      </w:r>
      <w:r w:rsidRPr="003D68DB">
        <w:rPr>
          <w:rFonts w:eastAsia="Times New Roman" w:cs="Arial"/>
          <w:iCs/>
          <w:color w:val="auto"/>
          <w:szCs w:val="20"/>
          <w:lang w:eastAsia="nl-NL"/>
        </w:rPr>
        <w:t>aan</w:t>
      </w:r>
      <w:r w:rsidRPr="003D68DB">
        <w:rPr>
          <w:rFonts w:eastAsia="Times New Roman" w:cs="Arial"/>
          <w:iCs/>
          <w:color w:val="auto"/>
          <w:spacing w:val="32"/>
          <w:szCs w:val="20"/>
          <w:lang w:eastAsia="nl-NL"/>
        </w:rPr>
        <w:t xml:space="preserve"> </w:t>
      </w:r>
      <w:r w:rsidRPr="003D68DB">
        <w:rPr>
          <w:rFonts w:eastAsia="Times New Roman" w:cs="Arial"/>
          <w:iCs/>
          <w:color w:val="auto"/>
          <w:szCs w:val="20"/>
          <w:lang w:eastAsia="nl-NL"/>
        </w:rPr>
        <w:t>de</w:t>
      </w:r>
      <w:r w:rsidRPr="003D68DB">
        <w:rPr>
          <w:rFonts w:eastAsia="Times New Roman" w:cs="Arial"/>
          <w:iCs/>
          <w:color w:val="auto"/>
          <w:spacing w:val="7"/>
          <w:szCs w:val="20"/>
          <w:lang w:eastAsia="nl-NL"/>
        </w:rPr>
        <w:t xml:space="preserve"> </w:t>
      </w:r>
      <w:r w:rsidRPr="003D68DB">
        <w:rPr>
          <w:rFonts w:eastAsia="Times New Roman" w:cs="Arial"/>
          <w:iCs/>
          <w:color w:val="auto"/>
          <w:w w:val="109"/>
          <w:szCs w:val="20"/>
          <w:lang w:eastAsia="nl-NL"/>
        </w:rPr>
        <w:t>st</w:t>
      </w:r>
      <w:r w:rsidRPr="003D68DB">
        <w:rPr>
          <w:rFonts w:eastAsia="Times New Roman" w:cs="Arial"/>
          <w:iCs/>
          <w:color w:val="auto"/>
          <w:spacing w:val="-8"/>
          <w:w w:val="109"/>
          <w:szCs w:val="20"/>
          <w:lang w:eastAsia="nl-NL"/>
        </w:rPr>
        <w:t>a</w:t>
      </w:r>
      <w:r w:rsidRPr="003D68DB">
        <w:rPr>
          <w:rFonts w:eastAsia="Times New Roman" w:cs="Arial"/>
          <w:iCs/>
          <w:color w:val="auto"/>
          <w:w w:val="109"/>
          <w:szCs w:val="20"/>
          <w:lang w:eastAsia="nl-NL"/>
        </w:rPr>
        <w:t>tutai</w:t>
      </w:r>
      <w:r w:rsidRPr="003D68DB">
        <w:rPr>
          <w:rFonts w:eastAsia="Times New Roman" w:cs="Arial"/>
          <w:iCs/>
          <w:color w:val="auto"/>
          <w:spacing w:val="-3"/>
          <w:w w:val="109"/>
          <w:szCs w:val="20"/>
          <w:lang w:eastAsia="nl-NL"/>
        </w:rPr>
        <w:t>r</w:t>
      </w:r>
      <w:r w:rsidRPr="003D68DB">
        <w:rPr>
          <w:rFonts w:eastAsia="Times New Roman" w:cs="Arial"/>
          <w:iCs/>
          <w:color w:val="auto"/>
          <w:w w:val="109"/>
          <w:szCs w:val="20"/>
          <w:lang w:eastAsia="nl-NL"/>
        </w:rPr>
        <w:t>e</w:t>
      </w:r>
      <w:r w:rsidRPr="003D68DB">
        <w:rPr>
          <w:rFonts w:eastAsia="Times New Roman" w:cs="Arial"/>
          <w:iCs/>
          <w:color w:val="auto"/>
          <w:spacing w:val="-4"/>
          <w:w w:val="109"/>
          <w:szCs w:val="20"/>
          <w:lang w:eastAsia="nl-NL"/>
        </w:rPr>
        <w:t xml:space="preserve"> </w:t>
      </w:r>
      <w:r w:rsidRPr="003D68DB">
        <w:rPr>
          <w:rFonts w:eastAsia="Times New Roman" w:cs="Arial"/>
          <w:iCs/>
          <w:color w:val="auto"/>
          <w:spacing w:val="-3"/>
          <w:w w:val="115"/>
          <w:szCs w:val="20"/>
          <w:lang w:eastAsia="nl-NL"/>
        </w:rPr>
        <w:t>r</w:t>
      </w:r>
      <w:r w:rsidRPr="003D68DB">
        <w:rPr>
          <w:rFonts w:eastAsia="Times New Roman" w:cs="Arial"/>
          <w:iCs/>
          <w:color w:val="auto"/>
          <w:w w:val="98"/>
          <w:szCs w:val="20"/>
          <w:lang w:eastAsia="nl-NL"/>
        </w:rPr>
        <w:t>ec</w:t>
      </w:r>
      <w:r w:rsidRPr="003D68DB">
        <w:rPr>
          <w:rFonts w:eastAsia="Times New Roman" w:cs="Arial"/>
          <w:iCs/>
          <w:color w:val="auto"/>
          <w:w w:val="110"/>
          <w:szCs w:val="20"/>
          <w:lang w:eastAsia="nl-NL"/>
        </w:rPr>
        <w:t>h</w:t>
      </w:r>
      <w:r w:rsidRPr="003D68DB">
        <w:rPr>
          <w:rFonts w:eastAsia="Times New Roman" w:cs="Arial"/>
          <w:iCs/>
          <w:color w:val="auto"/>
          <w:w w:val="119"/>
          <w:szCs w:val="20"/>
          <w:lang w:eastAsia="nl-NL"/>
        </w:rPr>
        <w:t>t</w:t>
      </w:r>
      <w:r w:rsidRPr="003D68DB">
        <w:rPr>
          <w:rFonts w:eastAsia="Times New Roman" w:cs="Arial"/>
          <w:iCs/>
          <w:color w:val="auto"/>
          <w:w w:val="98"/>
          <w:szCs w:val="20"/>
          <w:lang w:eastAsia="nl-NL"/>
        </w:rPr>
        <w:t>e</w:t>
      </w:r>
      <w:r w:rsidRPr="003D68DB">
        <w:rPr>
          <w:rFonts w:eastAsia="Times New Roman" w:cs="Arial"/>
          <w:iCs/>
          <w:color w:val="auto"/>
          <w:w w:val="110"/>
          <w:szCs w:val="20"/>
          <w:lang w:eastAsia="nl-NL"/>
        </w:rPr>
        <w:t xml:space="preserve">n </w:t>
      </w:r>
      <w:r w:rsidRPr="003D68DB">
        <w:rPr>
          <w:rFonts w:eastAsia="Times New Roman" w:cs="Arial"/>
          <w:iCs/>
          <w:color w:val="auto"/>
          <w:spacing w:val="-4"/>
          <w:szCs w:val="20"/>
          <w:lang w:eastAsia="nl-NL"/>
        </w:rPr>
        <w:t>v</w:t>
      </w:r>
      <w:r w:rsidRPr="003D68DB">
        <w:rPr>
          <w:rFonts w:eastAsia="Times New Roman" w:cs="Arial"/>
          <w:iCs/>
          <w:color w:val="auto"/>
          <w:szCs w:val="20"/>
          <w:lang w:eastAsia="nl-NL"/>
        </w:rPr>
        <w:t>an</w:t>
      </w:r>
      <w:r w:rsidRPr="003D68DB">
        <w:rPr>
          <w:rFonts w:eastAsia="Times New Roman" w:cs="Arial"/>
          <w:iCs/>
          <w:color w:val="auto"/>
          <w:spacing w:val="23"/>
          <w:szCs w:val="20"/>
          <w:lang w:eastAsia="nl-NL"/>
        </w:rPr>
        <w:t xml:space="preserve"> </w:t>
      </w:r>
      <w:r w:rsidRPr="003D68DB">
        <w:rPr>
          <w:rFonts w:eastAsia="Times New Roman" w:cs="Arial"/>
          <w:iCs/>
          <w:color w:val="auto"/>
          <w:szCs w:val="20"/>
          <w:lang w:eastAsia="nl-NL"/>
        </w:rPr>
        <w:t>ind</w:t>
      </w:r>
      <w:r w:rsidRPr="003D68DB">
        <w:rPr>
          <w:rFonts w:eastAsia="Times New Roman" w:cs="Arial"/>
          <w:iCs/>
          <w:color w:val="auto"/>
          <w:spacing w:val="-3"/>
          <w:szCs w:val="20"/>
          <w:lang w:eastAsia="nl-NL"/>
        </w:rPr>
        <w:t>i</w:t>
      </w:r>
      <w:r w:rsidRPr="003D68DB">
        <w:rPr>
          <w:rFonts w:eastAsia="Times New Roman" w:cs="Arial"/>
          <w:iCs/>
          <w:color w:val="auto"/>
          <w:szCs w:val="20"/>
          <w:lang w:eastAsia="nl-NL"/>
        </w:rPr>
        <w:t>viduele</w:t>
      </w:r>
      <w:r w:rsidRPr="003D68DB">
        <w:rPr>
          <w:rFonts w:eastAsia="Times New Roman" w:cs="Arial"/>
          <w:iCs/>
          <w:color w:val="auto"/>
          <w:spacing w:val="30"/>
          <w:szCs w:val="20"/>
          <w:lang w:eastAsia="nl-NL"/>
        </w:rPr>
        <w:t xml:space="preserve"> </w:t>
      </w:r>
      <w:r w:rsidRPr="003D68DB">
        <w:rPr>
          <w:rFonts w:eastAsia="Times New Roman" w:cs="Arial"/>
          <w:iCs/>
          <w:color w:val="auto"/>
          <w:szCs w:val="20"/>
          <w:lang w:eastAsia="nl-NL"/>
        </w:rPr>
        <w:t xml:space="preserve">personeelsleden </w:t>
      </w:r>
      <w:r w:rsidRPr="003D68DB">
        <w:rPr>
          <w:rFonts w:eastAsia="Times New Roman" w:cs="Arial"/>
          <w:iCs/>
          <w:color w:val="auto"/>
          <w:spacing w:val="-4"/>
          <w:szCs w:val="20"/>
          <w:lang w:eastAsia="nl-NL"/>
        </w:rPr>
        <w:t>v</w:t>
      </w:r>
      <w:r w:rsidRPr="003D68DB">
        <w:rPr>
          <w:rFonts w:eastAsia="Times New Roman" w:cs="Arial"/>
          <w:iCs/>
          <w:color w:val="auto"/>
          <w:szCs w:val="20"/>
          <w:lang w:eastAsia="nl-NL"/>
        </w:rPr>
        <w:t>an</w:t>
      </w:r>
      <w:r w:rsidRPr="003D68DB">
        <w:rPr>
          <w:rFonts w:eastAsia="Times New Roman" w:cs="Arial"/>
          <w:iCs/>
          <w:color w:val="auto"/>
          <w:spacing w:val="23"/>
          <w:szCs w:val="20"/>
          <w:lang w:eastAsia="nl-NL"/>
        </w:rPr>
        <w:t xml:space="preserve"> </w:t>
      </w:r>
      <w:r w:rsidRPr="003D68DB">
        <w:rPr>
          <w:rFonts w:eastAsia="Times New Roman" w:cs="Arial"/>
          <w:iCs/>
          <w:color w:val="auto"/>
          <w:szCs w:val="20"/>
          <w:lang w:eastAsia="nl-NL"/>
        </w:rPr>
        <w:t>het</w:t>
      </w:r>
      <w:r w:rsidRPr="003D68DB">
        <w:rPr>
          <w:rFonts w:eastAsia="Times New Roman" w:cs="Arial"/>
          <w:iCs/>
          <w:color w:val="auto"/>
          <w:spacing w:val="22"/>
          <w:szCs w:val="20"/>
          <w:lang w:eastAsia="nl-NL"/>
        </w:rPr>
        <w:t xml:space="preserve"> </w:t>
      </w:r>
      <w:r w:rsidRPr="003D68DB">
        <w:rPr>
          <w:rFonts w:eastAsia="Times New Roman" w:cs="Arial"/>
          <w:iCs/>
          <w:color w:val="auto"/>
          <w:w w:val="104"/>
          <w:szCs w:val="20"/>
          <w:lang w:eastAsia="nl-NL"/>
        </w:rPr>
        <w:t>onderwijs;</w:t>
      </w:r>
    </w:p>
    <w:p w14:paraId="6B35B153" w14:textId="61653B98" w:rsidR="004B4DFF" w:rsidRPr="00AA386A" w:rsidRDefault="004B4DFF" w:rsidP="00AA386A">
      <w:pPr>
        <w:pStyle w:val="Lijstalinea"/>
        <w:numPr>
          <w:ilvl w:val="2"/>
          <w:numId w:val="26"/>
        </w:numPr>
        <w:tabs>
          <w:tab w:val="clear" w:pos="2060"/>
          <w:tab w:val="left" w:pos="2268"/>
        </w:tabs>
        <w:ind w:left="2127" w:right="75"/>
        <w:rPr>
          <w:rFonts w:eastAsia="Times New Roman" w:cs="Arial"/>
          <w:iCs/>
          <w:color w:val="auto"/>
          <w:szCs w:val="20"/>
          <w:lang w:eastAsia="nl-NL"/>
        </w:rPr>
      </w:pPr>
      <w:r w:rsidRPr="003D68DB">
        <w:rPr>
          <w:rFonts w:eastAsia="Times New Roman" w:cs="Arial"/>
          <w:iCs/>
          <w:color w:val="auto"/>
          <w:szCs w:val="20"/>
          <w:lang w:eastAsia="nl-NL"/>
        </w:rPr>
        <w:t>een</w:t>
      </w:r>
      <w:r w:rsidRPr="003D68DB">
        <w:rPr>
          <w:rFonts w:eastAsia="Times New Roman" w:cs="Arial"/>
          <w:iCs/>
          <w:color w:val="auto"/>
          <w:spacing w:val="5"/>
          <w:szCs w:val="20"/>
          <w:lang w:eastAsia="nl-NL"/>
        </w:rPr>
        <w:t xml:space="preserve"> </w:t>
      </w:r>
      <w:r w:rsidRPr="003D68DB">
        <w:rPr>
          <w:rFonts w:eastAsia="Times New Roman" w:cs="Arial"/>
          <w:iCs/>
          <w:color w:val="auto"/>
          <w:szCs w:val="20"/>
          <w:lang w:eastAsia="nl-NL"/>
        </w:rPr>
        <w:t>be</w:t>
      </w:r>
      <w:r w:rsidRPr="003D68DB">
        <w:rPr>
          <w:rFonts w:eastAsia="Times New Roman" w:cs="Arial"/>
          <w:iCs/>
          <w:color w:val="auto"/>
          <w:spacing w:val="-7"/>
          <w:szCs w:val="20"/>
          <w:lang w:eastAsia="nl-NL"/>
        </w:rPr>
        <w:t>r</w:t>
      </w:r>
      <w:r w:rsidRPr="003D68DB">
        <w:rPr>
          <w:rFonts w:eastAsia="Times New Roman" w:cs="Arial"/>
          <w:iCs/>
          <w:color w:val="auto"/>
          <w:szCs w:val="20"/>
          <w:lang w:eastAsia="nl-NL"/>
        </w:rPr>
        <w:t>oepscommissie oo</w:t>
      </w:r>
      <w:r w:rsidRPr="003D68DB">
        <w:rPr>
          <w:rFonts w:eastAsia="Times New Roman" w:cs="Arial"/>
          <w:iCs/>
          <w:color w:val="auto"/>
          <w:spacing w:val="-3"/>
          <w:szCs w:val="20"/>
          <w:lang w:eastAsia="nl-NL"/>
        </w:rPr>
        <w:t>r</w:t>
      </w:r>
      <w:r w:rsidRPr="003D68DB">
        <w:rPr>
          <w:rFonts w:eastAsia="Times New Roman" w:cs="Arial"/>
          <w:iCs/>
          <w:color w:val="auto"/>
          <w:szCs w:val="20"/>
          <w:lang w:eastAsia="nl-NL"/>
        </w:rPr>
        <w:t>deelt</w:t>
      </w:r>
      <w:r w:rsidRPr="003D68DB">
        <w:rPr>
          <w:rFonts w:eastAsia="Times New Roman" w:cs="Arial"/>
          <w:iCs/>
          <w:color w:val="auto"/>
          <w:spacing w:val="48"/>
          <w:szCs w:val="20"/>
          <w:lang w:eastAsia="nl-NL"/>
        </w:rPr>
        <w:t xml:space="preserve"> </w:t>
      </w:r>
      <w:r w:rsidRPr="003D68DB">
        <w:rPr>
          <w:rFonts w:eastAsia="Times New Roman" w:cs="Arial"/>
          <w:iCs/>
          <w:color w:val="auto"/>
          <w:szCs w:val="20"/>
          <w:lang w:eastAsia="nl-NL"/>
        </w:rPr>
        <w:t>of</w:t>
      </w:r>
      <w:r w:rsidRPr="003D68DB">
        <w:rPr>
          <w:rFonts w:eastAsia="Times New Roman" w:cs="Arial"/>
          <w:iCs/>
          <w:color w:val="auto"/>
          <w:spacing w:val="31"/>
          <w:szCs w:val="20"/>
          <w:lang w:eastAsia="nl-NL"/>
        </w:rPr>
        <w:t xml:space="preserve"> </w:t>
      </w:r>
      <w:r w:rsidRPr="003D68DB">
        <w:rPr>
          <w:rFonts w:eastAsia="Times New Roman" w:cs="Arial"/>
          <w:iCs/>
          <w:color w:val="auto"/>
          <w:szCs w:val="20"/>
          <w:lang w:eastAsia="nl-NL"/>
        </w:rPr>
        <w:t>de</w:t>
      </w:r>
      <w:r w:rsidRPr="003D68DB">
        <w:rPr>
          <w:rFonts w:eastAsia="Times New Roman" w:cs="Arial"/>
          <w:iCs/>
          <w:color w:val="auto"/>
          <w:spacing w:val="7"/>
          <w:szCs w:val="20"/>
          <w:lang w:eastAsia="nl-NL"/>
        </w:rPr>
        <w:t xml:space="preserve"> </w:t>
      </w:r>
      <w:r w:rsidRPr="003D68DB">
        <w:rPr>
          <w:rFonts w:eastAsia="Times New Roman" w:cs="Arial"/>
          <w:iCs/>
          <w:color w:val="auto"/>
          <w:szCs w:val="20"/>
          <w:lang w:eastAsia="nl-NL"/>
        </w:rPr>
        <w:t>genomen</w:t>
      </w:r>
      <w:r w:rsidRPr="003D68DB">
        <w:rPr>
          <w:rFonts w:eastAsia="Times New Roman" w:cs="Arial"/>
          <w:iCs/>
          <w:color w:val="auto"/>
          <w:spacing w:val="39"/>
          <w:szCs w:val="20"/>
          <w:lang w:eastAsia="nl-NL"/>
        </w:rPr>
        <w:t xml:space="preserve"> </w:t>
      </w:r>
      <w:r w:rsidRPr="003D68DB">
        <w:rPr>
          <w:rFonts w:eastAsia="Times New Roman" w:cs="Arial"/>
          <w:iCs/>
          <w:color w:val="auto"/>
          <w:szCs w:val="20"/>
          <w:lang w:eastAsia="nl-NL"/>
        </w:rPr>
        <w:t>beslissing</w:t>
      </w:r>
      <w:r w:rsidRPr="003D68DB">
        <w:rPr>
          <w:rFonts w:eastAsia="Times New Roman" w:cs="Arial"/>
          <w:iCs/>
          <w:color w:val="auto"/>
          <w:spacing w:val="8"/>
          <w:szCs w:val="20"/>
          <w:lang w:eastAsia="nl-NL"/>
        </w:rPr>
        <w:t xml:space="preserve"> </w:t>
      </w:r>
      <w:r w:rsidRPr="003D68DB">
        <w:rPr>
          <w:rFonts w:eastAsia="Times New Roman" w:cs="Arial"/>
          <w:iCs/>
          <w:color w:val="auto"/>
          <w:szCs w:val="20"/>
          <w:lang w:eastAsia="nl-NL"/>
        </w:rPr>
        <w:t>alleszins</w:t>
      </w:r>
      <w:r w:rsidRPr="003D68DB">
        <w:rPr>
          <w:rFonts w:eastAsia="Times New Roman" w:cs="Arial"/>
          <w:iCs/>
          <w:color w:val="auto"/>
          <w:spacing w:val="7"/>
          <w:szCs w:val="20"/>
          <w:lang w:eastAsia="nl-NL"/>
        </w:rPr>
        <w:t xml:space="preserve"> </w:t>
      </w:r>
      <w:r w:rsidRPr="003D68DB">
        <w:rPr>
          <w:rFonts w:eastAsia="Times New Roman" w:cs="Arial"/>
          <w:iCs/>
          <w:color w:val="auto"/>
          <w:szCs w:val="20"/>
          <w:lang w:eastAsia="nl-NL"/>
        </w:rPr>
        <w:t>in</w:t>
      </w:r>
      <w:r w:rsidRPr="003D68DB">
        <w:rPr>
          <w:rFonts w:eastAsia="Times New Roman" w:cs="Arial"/>
          <w:iCs/>
          <w:color w:val="auto"/>
          <w:spacing w:val="8"/>
          <w:szCs w:val="20"/>
          <w:lang w:eastAsia="nl-NL"/>
        </w:rPr>
        <w:t xml:space="preserve"> </w:t>
      </w:r>
      <w:r w:rsidRPr="003D68DB">
        <w:rPr>
          <w:rFonts w:eastAsia="Times New Roman" w:cs="Arial"/>
          <w:iCs/>
          <w:color w:val="auto"/>
          <w:spacing w:val="-7"/>
          <w:w w:val="110"/>
          <w:szCs w:val="20"/>
          <w:lang w:eastAsia="nl-NL"/>
        </w:rPr>
        <w:t>o</w:t>
      </w:r>
      <w:r w:rsidRPr="003D68DB">
        <w:rPr>
          <w:rFonts w:eastAsia="Times New Roman" w:cs="Arial"/>
          <w:iCs/>
          <w:color w:val="auto"/>
          <w:spacing w:val="-3"/>
          <w:szCs w:val="20"/>
          <w:lang w:eastAsia="nl-NL"/>
        </w:rPr>
        <w:t>v</w:t>
      </w:r>
      <w:r w:rsidRPr="003D68DB">
        <w:rPr>
          <w:rFonts w:eastAsia="Times New Roman" w:cs="Arial"/>
          <w:iCs/>
          <w:color w:val="auto"/>
          <w:w w:val="105"/>
          <w:szCs w:val="20"/>
          <w:lang w:eastAsia="nl-NL"/>
        </w:rPr>
        <w:t>e</w:t>
      </w:r>
      <w:r w:rsidRPr="003D68DB">
        <w:rPr>
          <w:rFonts w:eastAsia="Times New Roman" w:cs="Arial"/>
          <w:iCs/>
          <w:color w:val="auto"/>
          <w:spacing w:val="-3"/>
          <w:w w:val="105"/>
          <w:szCs w:val="20"/>
          <w:lang w:eastAsia="nl-NL"/>
        </w:rPr>
        <w:t>r</w:t>
      </w:r>
      <w:r w:rsidRPr="003D68DB">
        <w:rPr>
          <w:rFonts w:eastAsia="Times New Roman" w:cs="Arial"/>
          <w:iCs/>
          <w:color w:val="auto"/>
          <w:w w:val="104"/>
          <w:szCs w:val="20"/>
          <w:lang w:eastAsia="nl-NL"/>
        </w:rPr>
        <w:t xml:space="preserve">eenstemming </w:t>
      </w:r>
      <w:r w:rsidRPr="003D68DB">
        <w:rPr>
          <w:rFonts w:eastAsia="Times New Roman" w:cs="Arial"/>
          <w:iCs/>
          <w:color w:val="auto"/>
          <w:szCs w:val="20"/>
          <w:lang w:eastAsia="nl-NL"/>
        </w:rPr>
        <w:t>is</w:t>
      </w:r>
      <w:r w:rsidRPr="003D68DB">
        <w:rPr>
          <w:rFonts w:eastAsia="Times New Roman" w:cs="Arial"/>
          <w:iCs/>
          <w:color w:val="auto"/>
          <w:spacing w:val="-3"/>
          <w:szCs w:val="20"/>
          <w:lang w:eastAsia="nl-NL"/>
        </w:rPr>
        <w:t xml:space="preserve"> </w:t>
      </w:r>
      <w:r w:rsidRPr="003D68DB">
        <w:rPr>
          <w:rFonts w:eastAsia="Times New Roman" w:cs="Arial"/>
          <w:iCs/>
          <w:color w:val="auto"/>
          <w:szCs w:val="20"/>
          <w:lang w:eastAsia="nl-NL"/>
        </w:rPr>
        <w:t>met</w:t>
      </w:r>
      <w:r w:rsidRPr="003D68DB">
        <w:rPr>
          <w:rFonts w:eastAsia="Times New Roman" w:cs="Arial"/>
          <w:iCs/>
          <w:color w:val="auto"/>
          <w:spacing w:val="20"/>
          <w:szCs w:val="20"/>
          <w:lang w:eastAsia="nl-NL"/>
        </w:rPr>
        <w:t xml:space="preserve"> </w:t>
      </w:r>
      <w:r w:rsidRPr="003D68DB">
        <w:rPr>
          <w:rFonts w:eastAsia="Times New Roman" w:cs="Arial"/>
          <w:iCs/>
          <w:color w:val="auto"/>
          <w:szCs w:val="20"/>
          <w:lang w:eastAsia="nl-NL"/>
        </w:rPr>
        <w:t>de</w:t>
      </w:r>
      <w:r w:rsidRPr="003D68DB">
        <w:rPr>
          <w:rFonts w:eastAsia="Times New Roman" w:cs="Arial"/>
          <w:iCs/>
          <w:color w:val="auto"/>
          <w:spacing w:val="8"/>
          <w:szCs w:val="20"/>
          <w:lang w:eastAsia="nl-NL"/>
        </w:rPr>
        <w:t xml:space="preserve"> </w:t>
      </w:r>
      <w:r w:rsidRPr="003D68DB">
        <w:rPr>
          <w:rFonts w:eastAsia="Times New Roman" w:cs="Arial"/>
          <w:iCs/>
          <w:color w:val="auto"/>
          <w:spacing w:val="-3"/>
          <w:szCs w:val="20"/>
          <w:lang w:eastAsia="nl-NL"/>
        </w:rPr>
        <w:t>r</w:t>
      </w:r>
      <w:r w:rsidRPr="003D68DB">
        <w:rPr>
          <w:rFonts w:eastAsia="Times New Roman" w:cs="Arial"/>
          <w:iCs/>
          <w:color w:val="auto"/>
          <w:szCs w:val="20"/>
          <w:lang w:eastAsia="nl-NL"/>
        </w:rPr>
        <w:t>eglementai</w:t>
      </w:r>
      <w:r w:rsidRPr="003D68DB">
        <w:rPr>
          <w:rFonts w:eastAsia="Times New Roman" w:cs="Arial"/>
          <w:iCs/>
          <w:color w:val="auto"/>
          <w:spacing w:val="-3"/>
          <w:szCs w:val="20"/>
          <w:lang w:eastAsia="nl-NL"/>
        </w:rPr>
        <w:t>r</w:t>
      </w:r>
      <w:r w:rsidRPr="003D68DB">
        <w:rPr>
          <w:rFonts w:eastAsia="Times New Roman" w:cs="Arial"/>
          <w:iCs/>
          <w:color w:val="auto"/>
          <w:szCs w:val="20"/>
          <w:lang w:eastAsia="nl-NL"/>
        </w:rPr>
        <w:t>e</w:t>
      </w:r>
      <w:r w:rsidRPr="003D68DB">
        <w:rPr>
          <w:rFonts w:eastAsia="Times New Roman" w:cs="Arial"/>
          <w:iCs/>
          <w:color w:val="auto"/>
          <w:spacing w:val="51"/>
          <w:szCs w:val="20"/>
          <w:lang w:eastAsia="nl-NL"/>
        </w:rPr>
        <w:t xml:space="preserve"> </w:t>
      </w:r>
      <w:r w:rsidRPr="003D68DB">
        <w:rPr>
          <w:rFonts w:eastAsia="Times New Roman" w:cs="Arial"/>
          <w:iCs/>
          <w:color w:val="auto"/>
          <w:w w:val="105"/>
          <w:szCs w:val="20"/>
          <w:lang w:eastAsia="nl-NL"/>
        </w:rPr>
        <w:t>onderwijsbepalingen</w:t>
      </w:r>
      <w:r w:rsidRPr="003D68DB">
        <w:rPr>
          <w:rFonts w:eastAsia="Times New Roman" w:cs="Arial"/>
          <w:iCs/>
          <w:color w:val="auto"/>
          <w:spacing w:val="-3"/>
          <w:w w:val="105"/>
          <w:szCs w:val="20"/>
          <w:lang w:eastAsia="nl-NL"/>
        </w:rPr>
        <w:t xml:space="preserve"> </w:t>
      </w:r>
      <w:r w:rsidRPr="003D68DB">
        <w:rPr>
          <w:rFonts w:eastAsia="Times New Roman" w:cs="Arial"/>
          <w:iCs/>
          <w:color w:val="auto"/>
          <w:szCs w:val="20"/>
          <w:lang w:eastAsia="nl-NL"/>
        </w:rPr>
        <w:t>en</w:t>
      </w:r>
      <w:r w:rsidRPr="003D68DB">
        <w:rPr>
          <w:rFonts w:eastAsia="Times New Roman" w:cs="Arial"/>
          <w:iCs/>
          <w:color w:val="auto"/>
          <w:spacing w:val="8"/>
          <w:szCs w:val="20"/>
          <w:lang w:eastAsia="nl-NL"/>
        </w:rPr>
        <w:t xml:space="preserve"> </w:t>
      </w:r>
      <w:r w:rsidRPr="003D68DB">
        <w:rPr>
          <w:rFonts w:eastAsia="Times New Roman" w:cs="Arial"/>
          <w:iCs/>
          <w:color w:val="auto"/>
          <w:szCs w:val="20"/>
          <w:lang w:eastAsia="nl-NL"/>
        </w:rPr>
        <w:t>met</w:t>
      </w:r>
      <w:r w:rsidRPr="003D68DB">
        <w:rPr>
          <w:rFonts w:eastAsia="Times New Roman" w:cs="Arial"/>
          <w:iCs/>
          <w:color w:val="auto"/>
          <w:spacing w:val="20"/>
          <w:szCs w:val="20"/>
          <w:lang w:eastAsia="nl-NL"/>
        </w:rPr>
        <w:t xml:space="preserve"> </w:t>
      </w:r>
      <w:r w:rsidRPr="003D68DB">
        <w:rPr>
          <w:rFonts w:eastAsia="Times New Roman" w:cs="Arial"/>
          <w:iCs/>
          <w:color w:val="auto"/>
          <w:szCs w:val="20"/>
          <w:lang w:eastAsia="nl-NL"/>
        </w:rPr>
        <w:t>het</w:t>
      </w:r>
      <w:r w:rsidRPr="003D68DB">
        <w:rPr>
          <w:rFonts w:eastAsia="Times New Roman" w:cs="Arial"/>
          <w:iCs/>
          <w:color w:val="auto"/>
          <w:spacing w:val="22"/>
          <w:szCs w:val="20"/>
          <w:lang w:eastAsia="nl-NL"/>
        </w:rPr>
        <w:t xml:space="preserve"> </w:t>
      </w:r>
      <w:r w:rsidRPr="003D68DB">
        <w:rPr>
          <w:rFonts w:eastAsia="Times New Roman" w:cs="Arial"/>
          <w:iCs/>
          <w:color w:val="auto"/>
          <w:w w:val="106"/>
          <w:szCs w:val="20"/>
          <w:lang w:eastAsia="nl-NL"/>
        </w:rPr>
        <w:t>school</w:t>
      </w:r>
      <w:r w:rsidRPr="003D68DB">
        <w:rPr>
          <w:rFonts w:eastAsia="Times New Roman" w:cs="Arial"/>
          <w:iCs/>
          <w:color w:val="auto"/>
          <w:spacing w:val="-3"/>
          <w:w w:val="106"/>
          <w:szCs w:val="20"/>
          <w:lang w:eastAsia="nl-NL"/>
        </w:rPr>
        <w:t>r</w:t>
      </w:r>
      <w:r w:rsidRPr="003D68DB">
        <w:rPr>
          <w:rFonts w:eastAsia="Times New Roman" w:cs="Arial"/>
          <w:iCs/>
          <w:color w:val="auto"/>
          <w:w w:val="104"/>
          <w:szCs w:val="20"/>
          <w:lang w:eastAsia="nl-NL"/>
        </w:rPr>
        <w:t>eglement”.</w:t>
      </w:r>
    </w:p>
    <w:p w14:paraId="05E0BCFC" w14:textId="77777777" w:rsidR="004B4DFF" w:rsidRPr="00E85511" w:rsidRDefault="004B4DFF" w:rsidP="0039434B">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color w:val="0070C0"/>
          <w:szCs w:val="20"/>
          <w:lang w:eastAsia="nl-NL"/>
        </w:rPr>
      </w:pPr>
    </w:p>
    <w:p w14:paraId="19BEBE88" w14:textId="6471C3BD" w:rsidR="004B4DFF" w:rsidRPr="00764397" w:rsidRDefault="004B4DFF" w:rsidP="003C38BC">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r w:rsidRPr="00764397">
        <w:rPr>
          <w:rFonts w:eastAsia="Times New Roman" w:cs="Arial"/>
          <w:szCs w:val="20"/>
          <w:lang w:eastAsia="nl-NL"/>
        </w:rPr>
        <w:lastRenderedPageBreak/>
        <w:t>§3</w:t>
      </w:r>
      <w:r>
        <w:rPr>
          <w:rFonts w:eastAsia="Times New Roman" w:cs="Arial"/>
          <w:szCs w:val="20"/>
          <w:lang w:eastAsia="nl-NL"/>
        </w:rPr>
        <w:tab/>
      </w:r>
      <w:r w:rsidRPr="00764397">
        <w:rPr>
          <w:rFonts w:eastAsia="Times New Roman" w:cs="Arial"/>
          <w:szCs w:val="20"/>
          <w:lang w:eastAsia="nl-NL"/>
        </w:rPr>
        <w:t>De beroepscommissie komt bijeen uiterlijk tien werkdagen na het ontvangen van het beroep.</w:t>
      </w:r>
    </w:p>
    <w:p w14:paraId="45A0169C" w14:textId="77777777" w:rsidR="004B4DFF" w:rsidRPr="00764397" w:rsidRDefault="004B4DFF" w:rsidP="0039434B">
      <w:pPr>
        <w:pBdr>
          <w:top w:val="single" w:sz="6" w:space="0" w:color="FFFFFF"/>
          <w:left w:val="single" w:sz="6" w:space="0" w:color="FFFFFF"/>
          <w:bottom w:val="single" w:sz="6" w:space="0" w:color="FFFFFF"/>
          <w:right w:val="single" w:sz="6" w:space="0" w:color="FFFFFF"/>
        </w:pBdr>
        <w:tabs>
          <w:tab w:val="left" w:pos="0"/>
          <w:tab w:val="left" w:pos="426"/>
          <w:tab w:val="left" w:pos="709"/>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r>
        <w:rPr>
          <w:rFonts w:eastAsia="Times New Roman" w:cs="Arial"/>
          <w:szCs w:val="20"/>
          <w:lang w:eastAsia="nl-NL"/>
        </w:rPr>
        <w:tab/>
      </w:r>
      <w:r>
        <w:rPr>
          <w:rFonts w:eastAsia="Times New Roman" w:cs="Arial"/>
          <w:szCs w:val="20"/>
          <w:lang w:eastAsia="nl-NL"/>
        </w:rPr>
        <w:tab/>
      </w:r>
      <w:r w:rsidRPr="00764397">
        <w:rPr>
          <w:rFonts w:eastAsia="Times New Roman" w:cs="Arial"/>
          <w:szCs w:val="20"/>
          <w:lang w:eastAsia="nl-NL"/>
        </w:rPr>
        <w:t>De beroepsprocedure wordt voor de duur van zes weken opg</w:t>
      </w:r>
      <w:r>
        <w:rPr>
          <w:rFonts w:eastAsia="Times New Roman" w:cs="Arial"/>
          <w:szCs w:val="20"/>
          <w:lang w:eastAsia="nl-NL"/>
        </w:rPr>
        <w:t>eschort met ingang van 11 juli.</w:t>
      </w:r>
    </w:p>
    <w:p w14:paraId="29904926" w14:textId="77777777" w:rsidR="004B4DFF" w:rsidRPr="00764397" w:rsidRDefault="004B4DFF" w:rsidP="0039434B">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p>
    <w:p w14:paraId="1F52EE8E" w14:textId="77777777" w:rsidR="004B4DFF" w:rsidRPr="00764397" w:rsidRDefault="004B4DFF" w:rsidP="0039434B">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r w:rsidRPr="00764397">
        <w:rPr>
          <w:rFonts w:eastAsia="Times New Roman" w:cs="Arial"/>
          <w:szCs w:val="20"/>
          <w:lang w:eastAsia="nl-NL"/>
        </w:rPr>
        <w:t>§</w:t>
      </w:r>
      <w:r>
        <w:rPr>
          <w:rFonts w:eastAsia="Times New Roman" w:cs="Arial"/>
          <w:szCs w:val="20"/>
          <w:lang w:eastAsia="nl-NL"/>
        </w:rPr>
        <w:t xml:space="preserve"> </w:t>
      </w:r>
      <w:r w:rsidRPr="00764397">
        <w:rPr>
          <w:rFonts w:eastAsia="Times New Roman" w:cs="Arial"/>
          <w:szCs w:val="20"/>
          <w:lang w:eastAsia="nl-NL"/>
        </w:rPr>
        <w:t>4</w:t>
      </w:r>
      <w:r>
        <w:rPr>
          <w:rFonts w:eastAsia="Times New Roman" w:cs="Arial"/>
          <w:szCs w:val="20"/>
          <w:lang w:eastAsia="nl-NL"/>
        </w:rPr>
        <w:tab/>
      </w:r>
      <w:r w:rsidRPr="00764397">
        <w:rPr>
          <w:rFonts w:eastAsia="Times New Roman" w:cs="Arial"/>
          <w:szCs w:val="20"/>
          <w:lang w:eastAsia="nl-NL"/>
        </w:rPr>
        <w:t xml:space="preserve">Het beroep door een </w:t>
      </w:r>
      <w:r>
        <w:rPr>
          <w:rFonts w:eastAsia="Times New Roman" w:cs="Arial"/>
          <w:szCs w:val="20"/>
          <w:lang w:eastAsia="nl-NL"/>
        </w:rPr>
        <w:t>beroepscommissie kan leiden tot</w:t>
      </w:r>
      <w:r w:rsidRPr="00764397">
        <w:rPr>
          <w:rFonts w:eastAsia="Times New Roman" w:cs="Arial"/>
          <w:szCs w:val="20"/>
          <w:lang w:eastAsia="nl-NL"/>
        </w:rPr>
        <w:t>:</w:t>
      </w:r>
    </w:p>
    <w:p w14:paraId="2066BC6E" w14:textId="15B12EF6" w:rsidR="00812A56" w:rsidRDefault="004B4DFF">
      <w:pPr>
        <w:pStyle w:val="Lijstalinea"/>
        <w:numPr>
          <w:ilvl w:val="0"/>
          <w:numId w:val="27"/>
        </w:numPr>
        <w:pBdr>
          <w:top w:val="single" w:sz="6" w:space="0" w:color="FFFFFF"/>
          <w:left w:val="single" w:sz="6" w:space="0" w:color="FFFFFF"/>
          <w:bottom w:val="single" w:sz="6" w:space="0" w:color="FFFFFF"/>
          <w:right w:val="single" w:sz="6" w:space="0" w:color="FFFFFF"/>
        </w:pBdr>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s>
        <w:ind w:left="1134"/>
        <w:rPr>
          <w:rFonts w:eastAsia="Times New Roman" w:cs="Arial"/>
          <w:szCs w:val="20"/>
          <w:lang w:eastAsia="nl-NL"/>
        </w:rPr>
      </w:pPr>
      <w:r w:rsidRPr="003C38BC">
        <w:rPr>
          <w:rFonts w:eastAsia="Times New Roman" w:cs="Arial"/>
          <w:szCs w:val="20"/>
          <w:lang w:eastAsia="nl-NL"/>
        </w:rPr>
        <w:t>de gemotiveerde afwijzing van het beroep op grond van onontvankelijkheid als:</w:t>
      </w:r>
    </w:p>
    <w:p w14:paraId="6B9244F3" w14:textId="77777777" w:rsidR="00812A56" w:rsidRDefault="004B4DFF">
      <w:pPr>
        <w:pStyle w:val="Lijstalinea"/>
        <w:numPr>
          <w:ilvl w:val="1"/>
          <w:numId w:val="27"/>
        </w:numPr>
        <w:pBdr>
          <w:top w:val="single" w:sz="6" w:space="0" w:color="FFFFFF"/>
          <w:left w:val="single" w:sz="6" w:space="0" w:color="FFFFFF"/>
          <w:bottom w:val="single" w:sz="6" w:space="0" w:color="FFFFFF"/>
          <w:right w:val="single" w:sz="6" w:space="0" w:color="FFFFFF"/>
        </w:pBdr>
        <w:tabs>
          <w:tab w:val="left" w:pos="426"/>
          <w:tab w:val="left" w:pos="1560"/>
          <w:tab w:val="left" w:pos="2124"/>
          <w:tab w:val="left" w:pos="2832"/>
          <w:tab w:val="left" w:pos="3540"/>
          <w:tab w:val="left" w:pos="4248"/>
          <w:tab w:val="left" w:pos="4956"/>
          <w:tab w:val="left" w:pos="5664"/>
          <w:tab w:val="left" w:pos="6372"/>
          <w:tab w:val="left" w:pos="7080"/>
          <w:tab w:val="left" w:pos="7788"/>
          <w:tab w:val="left" w:pos="8496"/>
        </w:tabs>
        <w:ind w:left="1560"/>
        <w:rPr>
          <w:rFonts w:eastAsia="Times New Roman" w:cs="Arial"/>
          <w:szCs w:val="20"/>
          <w:lang w:eastAsia="nl-NL"/>
        </w:rPr>
      </w:pPr>
      <w:r w:rsidRPr="00812A56">
        <w:rPr>
          <w:rFonts w:eastAsia="Times New Roman" w:cs="Arial"/>
          <w:szCs w:val="20"/>
          <w:lang w:eastAsia="nl-NL"/>
        </w:rPr>
        <w:t>de in het schoolreglement opgenomen termijn voor indiening van het beroep is overschreden;</w:t>
      </w:r>
    </w:p>
    <w:p w14:paraId="2181A167" w14:textId="77777777" w:rsidR="00812A56" w:rsidRDefault="004B4DFF">
      <w:pPr>
        <w:pStyle w:val="Lijstalinea"/>
        <w:numPr>
          <w:ilvl w:val="1"/>
          <w:numId w:val="27"/>
        </w:numPr>
        <w:pBdr>
          <w:top w:val="single" w:sz="6" w:space="0" w:color="FFFFFF"/>
          <w:left w:val="single" w:sz="6" w:space="0" w:color="FFFFFF"/>
          <w:bottom w:val="single" w:sz="6" w:space="0" w:color="FFFFFF"/>
          <w:right w:val="single" w:sz="6" w:space="0" w:color="FFFFFF"/>
        </w:pBdr>
        <w:tabs>
          <w:tab w:val="left" w:pos="426"/>
          <w:tab w:val="left" w:pos="1560"/>
          <w:tab w:val="left" w:pos="2124"/>
          <w:tab w:val="left" w:pos="2832"/>
          <w:tab w:val="left" w:pos="3540"/>
          <w:tab w:val="left" w:pos="4248"/>
          <w:tab w:val="left" w:pos="4956"/>
          <w:tab w:val="left" w:pos="5664"/>
          <w:tab w:val="left" w:pos="6372"/>
          <w:tab w:val="left" w:pos="7080"/>
          <w:tab w:val="left" w:pos="7788"/>
          <w:tab w:val="left" w:pos="8496"/>
        </w:tabs>
        <w:ind w:left="1560"/>
        <w:rPr>
          <w:rFonts w:eastAsia="Times New Roman" w:cs="Arial"/>
          <w:szCs w:val="20"/>
          <w:lang w:eastAsia="nl-NL"/>
        </w:rPr>
      </w:pPr>
      <w:r w:rsidRPr="00812A56">
        <w:rPr>
          <w:rFonts w:eastAsia="Times New Roman" w:cs="Arial"/>
          <w:szCs w:val="20"/>
          <w:lang w:eastAsia="nl-NL"/>
        </w:rPr>
        <w:t>het beroep niet voldoet aan de vormvereisten opgenomen in het schoolreglement</w:t>
      </w:r>
    </w:p>
    <w:p w14:paraId="549D628D" w14:textId="77777777" w:rsidR="001D111F" w:rsidRDefault="004B4DFF">
      <w:pPr>
        <w:pStyle w:val="Lijstalinea"/>
        <w:numPr>
          <w:ilvl w:val="0"/>
          <w:numId w:val="27"/>
        </w:numPr>
        <w:pBdr>
          <w:top w:val="single" w:sz="6" w:space="0" w:color="FFFFFF"/>
          <w:left w:val="single" w:sz="6" w:space="0" w:color="FFFFFF"/>
          <w:bottom w:val="single" w:sz="6" w:space="0" w:color="FFFFFF"/>
          <w:right w:val="single" w:sz="6" w:space="0" w:color="FFFFFF"/>
        </w:pBdr>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s>
        <w:ind w:left="1134"/>
        <w:rPr>
          <w:rFonts w:eastAsia="Times New Roman" w:cs="Arial"/>
          <w:szCs w:val="20"/>
          <w:lang w:eastAsia="nl-NL"/>
        </w:rPr>
      </w:pPr>
      <w:r w:rsidRPr="00812A56">
        <w:rPr>
          <w:rFonts w:eastAsia="Times New Roman" w:cs="Arial"/>
          <w:szCs w:val="20"/>
          <w:lang w:eastAsia="nl-NL"/>
        </w:rPr>
        <w:t>de bevestiging van het niet toekennen van het getuigschrift basisonderwij</w:t>
      </w:r>
      <w:r w:rsidR="001D111F">
        <w:rPr>
          <w:rFonts w:eastAsia="Times New Roman" w:cs="Arial"/>
          <w:szCs w:val="20"/>
          <w:lang w:eastAsia="nl-NL"/>
        </w:rPr>
        <w:t>s</w:t>
      </w:r>
    </w:p>
    <w:p w14:paraId="64E09F53" w14:textId="2B8CD392" w:rsidR="004B4DFF" w:rsidRPr="00812A56" w:rsidRDefault="004B4DFF">
      <w:pPr>
        <w:pStyle w:val="Lijstalinea"/>
        <w:numPr>
          <w:ilvl w:val="0"/>
          <w:numId w:val="27"/>
        </w:numPr>
        <w:pBdr>
          <w:top w:val="single" w:sz="6" w:space="0" w:color="FFFFFF"/>
          <w:left w:val="single" w:sz="6" w:space="0" w:color="FFFFFF"/>
          <w:bottom w:val="single" w:sz="6" w:space="0" w:color="FFFFFF"/>
          <w:right w:val="single" w:sz="6" w:space="0" w:color="FFFFFF"/>
        </w:pBdr>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s>
        <w:ind w:left="1134"/>
        <w:rPr>
          <w:rFonts w:eastAsia="Times New Roman" w:cs="Arial"/>
          <w:szCs w:val="20"/>
          <w:lang w:eastAsia="nl-NL"/>
        </w:rPr>
      </w:pPr>
      <w:r w:rsidRPr="00812A56">
        <w:rPr>
          <w:rFonts w:eastAsia="Times New Roman" w:cs="Arial"/>
          <w:szCs w:val="20"/>
          <w:lang w:eastAsia="nl-NL"/>
        </w:rPr>
        <w:t xml:space="preserve">de toekenning van het getuigschrift basisonderwijs. </w:t>
      </w:r>
    </w:p>
    <w:p w14:paraId="184D3215" w14:textId="77777777" w:rsidR="004B4DFF" w:rsidRPr="00C93798" w:rsidRDefault="004B4DFF" w:rsidP="0039434B">
      <w:pPr>
        <w:pBdr>
          <w:top w:val="single" w:sz="6" w:space="0" w:color="FFFFFF"/>
          <w:left w:val="single" w:sz="6" w:space="0" w:color="FFFFFF"/>
          <w:bottom w:val="single" w:sz="6" w:space="0" w:color="FFFFFF"/>
          <w:right w:val="single" w:sz="6" w:space="0" w:color="FFFFFF"/>
        </w:pBd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eastAsia="Times New Roman" w:cs="Arial"/>
          <w:szCs w:val="20"/>
          <w:lang w:eastAsia="nl-NL"/>
        </w:rPr>
      </w:pPr>
    </w:p>
    <w:p w14:paraId="64871DED" w14:textId="77777777" w:rsidR="004B4DFF" w:rsidRPr="003D68DB" w:rsidRDefault="004B4DFF" w:rsidP="001D111F">
      <w:pPr>
        <w:pBdr>
          <w:top w:val="single" w:sz="6" w:space="0" w:color="FFFFFF"/>
          <w:left w:val="single" w:sz="6" w:space="0" w:color="FFFFFF"/>
          <w:bottom w:val="single" w:sz="6" w:space="0" w:color="FFFFFF"/>
          <w:right w:val="single" w:sz="6" w:space="0" w:color="FFFFFF"/>
        </w:pBdr>
        <w:tabs>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rPr>
          <w:rFonts w:eastAsia="Times New Roman" w:cs="Arial"/>
          <w:i/>
          <w:color w:val="auto"/>
          <w:szCs w:val="20"/>
          <w:lang w:eastAsia="nl-NL"/>
        </w:rPr>
      </w:pPr>
      <w:r w:rsidRPr="003D68DB">
        <w:rPr>
          <w:rFonts w:eastAsia="Times New Roman" w:cs="Arial"/>
          <w:i/>
          <w:color w:val="auto"/>
          <w:szCs w:val="20"/>
          <w:lang w:eastAsia="nl-NL"/>
        </w:rPr>
        <w:t>Het schoolbestuur aanvaardt de verantwoordelijkheid voor de beslissing van de beroepscommissie.</w:t>
      </w:r>
    </w:p>
    <w:p w14:paraId="2E94062F" w14:textId="77777777" w:rsidR="004B4DFF" w:rsidRPr="008B2B00" w:rsidRDefault="004B4DFF" w:rsidP="0039434B">
      <w:pPr>
        <w:numPr>
          <w:ilvl w:val="12"/>
          <w:numId w:val="0"/>
        </w:numPr>
        <w:pBdr>
          <w:top w:val="single" w:sz="6" w:space="2" w:color="FFFFFF"/>
          <w:left w:val="single" w:sz="6" w:space="0" w:color="FFFFFF"/>
          <w:bottom w:val="single" w:sz="6" w:space="0" w:color="FFFFFF"/>
          <w:right w:val="single" w:sz="6" w:space="0" w:color="FFFFFF"/>
        </w:pBdr>
        <w:tabs>
          <w:tab w:val="left" w:pos="-720"/>
          <w:tab w:val="left" w:pos="426"/>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eastAsia="Times New Roman" w:cs="Arial"/>
          <w:color w:val="FF0000"/>
          <w:szCs w:val="20"/>
          <w:lang w:eastAsia="nl-NL"/>
        </w:rPr>
      </w:pPr>
    </w:p>
    <w:p w14:paraId="429AE2FE" w14:textId="15D41A45" w:rsidR="004B4DFF" w:rsidRPr="004E2AE0" w:rsidRDefault="004B4DFF" w:rsidP="004E2AE0">
      <w:pPr>
        <w:pBdr>
          <w:top w:val="single" w:sz="6" w:space="0" w:color="FFFFFF"/>
          <w:left w:val="single" w:sz="6" w:space="0" w:color="FFFFFF"/>
          <w:bottom w:val="single" w:sz="6" w:space="0" w:color="FFFFFF"/>
          <w:right w:val="single" w:sz="6" w:space="0" w:color="FFFFFF"/>
        </w:pBdr>
        <w:tabs>
          <w:tab w:val="left" w:pos="1416"/>
          <w:tab w:val="left" w:pos="2124"/>
          <w:tab w:val="left" w:pos="2832"/>
          <w:tab w:val="left" w:pos="3540"/>
          <w:tab w:val="left" w:pos="4248"/>
          <w:tab w:val="left" w:pos="4956"/>
          <w:tab w:val="left" w:pos="5664"/>
          <w:tab w:val="left" w:pos="6372"/>
          <w:tab w:val="left" w:pos="7080"/>
          <w:tab w:val="left" w:pos="7788"/>
          <w:tab w:val="left" w:pos="8496"/>
        </w:tabs>
        <w:ind w:left="709" w:hanging="709"/>
        <w:rPr>
          <w:rFonts w:eastAsia="Times New Roman" w:cs="Arial"/>
          <w:szCs w:val="20"/>
          <w:lang w:eastAsia="nl-NL"/>
        </w:rPr>
      </w:pPr>
      <w:r w:rsidRPr="00C93798">
        <w:rPr>
          <w:rFonts w:eastAsia="Times New Roman" w:cs="Arial"/>
          <w:szCs w:val="20"/>
          <w:lang w:eastAsia="nl-NL"/>
        </w:rPr>
        <w:t>§</w:t>
      </w:r>
      <w:r>
        <w:rPr>
          <w:rFonts w:eastAsia="Times New Roman" w:cs="Arial"/>
          <w:szCs w:val="20"/>
          <w:lang w:eastAsia="nl-NL"/>
        </w:rPr>
        <w:t>5</w:t>
      </w:r>
      <w:r w:rsidR="001D111F">
        <w:rPr>
          <w:rFonts w:eastAsia="Times New Roman" w:cs="Arial"/>
          <w:szCs w:val="20"/>
          <w:lang w:eastAsia="nl-NL"/>
        </w:rPr>
        <w:tab/>
      </w:r>
      <w:r w:rsidRPr="00C93798">
        <w:rPr>
          <w:rFonts w:eastAsia="Times New Roman" w:cs="Arial"/>
          <w:szCs w:val="20"/>
          <w:lang w:eastAsia="nl-NL"/>
        </w:rPr>
        <w:t xml:space="preserve">Het resultaat van het beroep wordt gemotiveerd en </w:t>
      </w:r>
      <w:r w:rsidRPr="00B57EE7">
        <w:rPr>
          <w:rFonts w:eastAsia="Times New Roman" w:cs="Arial"/>
          <w:szCs w:val="20"/>
          <w:lang w:eastAsia="nl-NL"/>
        </w:rPr>
        <w:t>aangetekend</w:t>
      </w:r>
      <w:r w:rsidRPr="00C93798">
        <w:rPr>
          <w:rFonts w:eastAsia="Times New Roman" w:cs="Arial"/>
          <w:szCs w:val="20"/>
          <w:lang w:eastAsia="nl-NL"/>
        </w:rPr>
        <w:t xml:space="preserve"> aan de ouders be</w:t>
      </w:r>
      <w:r>
        <w:rPr>
          <w:rFonts w:eastAsia="Times New Roman" w:cs="Arial"/>
          <w:szCs w:val="20"/>
          <w:lang w:eastAsia="nl-NL"/>
        </w:rPr>
        <w:t>zorgd, g</w:t>
      </w:r>
      <w:r w:rsidRPr="00C93798">
        <w:rPr>
          <w:rFonts w:eastAsia="Times New Roman" w:cs="Arial"/>
          <w:szCs w:val="20"/>
          <w:lang w:eastAsia="nl-NL"/>
        </w:rPr>
        <w:t>ebracht</w:t>
      </w:r>
      <w:r>
        <w:rPr>
          <w:rFonts w:eastAsia="Times New Roman" w:cs="Arial"/>
          <w:szCs w:val="20"/>
          <w:lang w:eastAsia="nl-NL"/>
        </w:rPr>
        <w:t>,</w:t>
      </w:r>
      <w:r w:rsidRPr="00C93798">
        <w:rPr>
          <w:rFonts w:eastAsia="Times New Roman" w:cs="Arial"/>
          <w:szCs w:val="20"/>
          <w:lang w:eastAsia="nl-NL"/>
        </w:rPr>
        <w:t xml:space="preserve"> uiterlijk op 15 september daaropvolgend</w:t>
      </w:r>
      <w:r>
        <w:rPr>
          <w:rFonts w:eastAsia="Times New Roman" w:cs="Arial"/>
          <w:szCs w:val="20"/>
          <w:lang w:eastAsia="nl-NL"/>
        </w:rPr>
        <w:t>,</w:t>
      </w:r>
      <w:r w:rsidRPr="00DE75F7">
        <w:rPr>
          <w:rFonts w:eastAsia="Times New Roman" w:cs="Arial"/>
          <w:szCs w:val="20"/>
          <w:lang w:eastAsia="nl-NL"/>
        </w:rPr>
        <w:t xml:space="preserve"> </w:t>
      </w:r>
      <w:r w:rsidRPr="00864A33">
        <w:rPr>
          <w:rFonts w:eastAsia="Times New Roman" w:cs="Arial"/>
          <w:szCs w:val="20"/>
          <w:lang w:eastAsia="nl-NL"/>
        </w:rPr>
        <w:t>met vermelding van de verdere beroepsmogelijkheid bij de Raad van State (termijn en modaliteiten-</w:t>
      </w:r>
      <w:r w:rsidRPr="003D68DB">
        <w:rPr>
          <w:rFonts w:eastAsia="Times New Roman" w:cs="Arial"/>
          <w:i/>
          <w:color w:val="auto"/>
          <w:szCs w:val="20"/>
          <w:lang w:eastAsia="nl-NL"/>
        </w:rPr>
        <w:t>zie artikel 20-§6</w:t>
      </w:r>
      <w:r w:rsidRPr="003D68DB">
        <w:rPr>
          <w:rFonts w:eastAsia="Times New Roman" w:cs="Arial"/>
          <w:color w:val="auto"/>
          <w:szCs w:val="20"/>
          <w:lang w:eastAsia="nl-NL"/>
        </w:rPr>
        <w:t>)</w:t>
      </w:r>
      <w:r w:rsidR="004E2AE0">
        <w:rPr>
          <w:rFonts w:eastAsia="Times New Roman" w:cs="Arial"/>
          <w:szCs w:val="20"/>
          <w:lang w:eastAsia="nl-NL"/>
        </w:rPr>
        <w:br/>
      </w:r>
      <w:r w:rsidR="004E2AE0">
        <w:rPr>
          <w:rFonts w:eastAsia="Times New Roman" w:cs="Arial"/>
          <w:szCs w:val="20"/>
          <w:lang w:eastAsia="nl-NL"/>
        </w:rPr>
        <w:br/>
      </w:r>
      <w:r w:rsidRPr="003D68DB">
        <w:rPr>
          <w:rFonts w:eastAsia="Times New Roman" w:cs="Arial"/>
          <w:i/>
          <w:color w:val="auto"/>
          <w:szCs w:val="20"/>
          <w:lang w:eastAsia="nl-NL"/>
        </w:rPr>
        <w:t>In de mate van het mogelijke wordt de beslissing vroeger dan de eerste schooldag van september genomen, zodat de leerling op 1 september het schooljaar kan beginnen.</w:t>
      </w:r>
    </w:p>
    <w:p w14:paraId="130DEB3F" w14:textId="77777777" w:rsidR="00B77FCF" w:rsidRDefault="00B77FCF" w:rsidP="004E2AE0">
      <w:pPr>
        <w:numPr>
          <w:ilvl w:val="12"/>
          <w:numId w:val="0"/>
        </w:numPr>
        <w:pBdr>
          <w:top w:val="single" w:sz="6" w:space="0" w:color="FFFFFF"/>
          <w:left w:val="single" w:sz="6" w:space="0" w:color="FFFFFF"/>
          <w:bottom w:val="single" w:sz="6" w:space="6"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eastAsia="Times New Roman" w:cs="Arial"/>
          <w:szCs w:val="20"/>
          <w:lang w:eastAsia="nl-NL"/>
        </w:rPr>
      </w:pPr>
    </w:p>
    <w:p w14:paraId="0430E916" w14:textId="5E4E0F3C" w:rsidR="00ED1165" w:rsidRDefault="004B4DFF" w:rsidP="00F14B57">
      <w:pPr>
        <w:numPr>
          <w:ilvl w:val="12"/>
          <w:numId w:val="0"/>
        </w:numPr>
        <w:pBdr>
          <w:top w:val="single" w:sz="6" w:space="0" w:color="FFFFFF"/>
          <w:left w:val="single" w:sz="6" w:space="0" w:color="FFFFFF"/>
          <w:bottom w:val="single" w:sz="6" w:space="6"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eastAsia="Times New Roman" w:cs="Arial"/>
          <w:szCs w:val="20"/>
          <w:lang w:eastAsia="nl-NL"/>
        </w:rPr>
      </w:pPr>
      <w:r w:rsidRPr="00764397">
        <w:rPr>
          <w:rFonts w:eastAsia="Times New Roman" w:cs="Arial"/>
          <w:szCs w:val="20"/>
          <w:lang w:eastAsia="nl-NL"/>
        </w:rPr>
        <w:t>§</w:t>
      </w:r>
      <w:r>
        <w:rPr>
          <w:rFonts w:eastAsia="Times New Roman" w:cs="Arial"/>
          <w:szCs w:val="20"/>
          <w:lang w:eastAsia="nl-NL"/>
        </w:rPr>
        <w:t>6</w:t>
      </w:r>
      <w:r w:rsidR="004E2AE0">
        <w:rPr>
          <w:rFonts w:eastAsia="Times New Roman" w:cs="Arial"/>
          <w:szCs w:val="20"/>
          <w:lang w:eastAsia="nl-NL"/>
        </w:rPr>
        <w:tab/>
      </w:r>
      <w:r w:rsidRPr="00764397">
        <w:rPr>
          <w:rFonts w:eastAsia="Times New Roman" w:cs="Arial"/>
          <w:szCs w:val="20"/>
          <w:lang w:eastAsia="nl-NL"/>
        </w:rPr>
        <w:t>De ouders kunnen zich gedurende de procedure laten bijstaan door een raadsman.</w:t>
      </w:r>
      <w:r w:rsidRPr="00764397">
        <w:rPr>
          <w:rFonts w:eastAsia="Times New Roman" w:cs="Arial"/>
          <w:szCs w:val="20"/>
          <w:lang w:eastAsia="nl-NL"/>
        </w:rPr>
        <w:br/>
        <w:t>Dit kan geen personeelslid van de school zijn.</w:t>
      </w:r>
    </w:p>
    <w:p w14:paraId="0D528147" w14:textId="77777777" w:rsidR="00F14B57" w:rsidRPr="00764397" w:rsidRDefault="00F14B57" w:rsidP="00F14B57">
      <w:pPr>
        <w:numPr>
          <w:ilvl w:val="12"/>
          <w:numId w:val="0"/>
        </w:numPr>
        <w:pBdr>
          <w:top w:val="single" w:sz="6" w:space="0" w:color="FFFFFF"/>
          <w:left w:val="single" w:sz="6" w:space="0" w:color="FFFFFF"/>
          <w:bottom w:val="single" w:sz="6" w:space="6"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ind w:left="709" w:hanging="709"/>
        <w:textAlignment w:val="baseline"/>
        <w:rPr>
          <w:rFonts w:eastAsia="Times New Roman" w:cs="Arial"/>
          <w:szCs w:val="20"/>
          <w:lang w:eastAsia="nl-NL"/>
        </w:rPr>
      </w:pPr>
    </w:p>
    <w:p w14:paraId="6B363C33" w14:textId="46E2CEC2" w:rsidR="004E2AE0" w:rsidRPr="000E621C" w:rsidRDefault="4F712671" w:rsidP="000E621C">
      <w:pPr>
        <w:pBdr>
          <w:top w:val="single" w:sz="6" w:space="2" w:color="FFFFFF"/>
          <w:left w:val="single" w:sz="6" w:space="0" w:color="FFFFFF"/>
          <w:bottom w:val="single" w:sz="6" w:space="0" w:color="FFFFFF"/>
          <w:right w:val="single" w:sz="6" w:space="0" w:color="FFFFFF"/>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cs="Calibri"/>
          <w:b/>
          <w:bCs/>
          <w:color w:val="00B050"/>
        </w:rPr>
      </w:pPr>
      <w:r w:rsidRPr="0A1F44F2">
        <w:rPr>
          <w:rFonts w:cs="Calibri"/>
          <w:b/>
          <w:bCs/>
          <w:color w:val="1D3159"/>
        </w:rPr>
        <w:t xml:space="preserve">Artikel </w:t>
      </w:r>
      <w:r w:rsidR="4C5E85E9" w:rsidRPr="0A1F44F2">
        <w:rPr>
          <w:rFonts w:cs="Calibri"/>
          <w:b/>
          <w:bCs/>
          <w:color w:val="1D3159"/>
        </w:rPr>
        <w:t>2</w:t>
      </w:r>
      <w:r w:rsidR="006F7B83">
        <w:rPr>
          <w:rFonts w:cs="Calibri"/>
          <w:b/>
          <w:bCs/>
          <w:color w:val="1D3159"/>
        </w:rPr>
        <w:t>8</w:t>
      </w:r>
    </w:p>
    <w:p w14:paraId="7C71A705" w14:textId="48619A62" w:rsidR="000E621C" w:rsidRPr="00590BAD" w:rsidRDefault="004B4DFF" w:rsidP="00590BAD">
      <w:pPr>
        <w:rPr>
          <w:rFonts w:eastAsia="Times New Roman" w:cs="Arial"/>
          <w:szCs w:val="20"/>
          <w:lang w:eastAsia="nl-BE"/>
        </w:rPr>
      </w:pPr>
      <w:r w:rsidRPr="00C93798">
        <w:rPr>
          <w:rFonts w:eastAsia="Times New Roman" w:cs="Arial"/>
          <w:szCs w:val="20"/>
          <w:lang w:eastAsia="nl-BE"/>
        </w:rPr>
        <w:t xml:space="preserve">Iedere leerling die bij het voltooien van het lager onderwijs geen getuigschrift basisonderwijs krijgt, heeft recht op een </w:t>
      </w:r>
      <w:r w:rsidRPr="00764397">
        <w:rPr>
          <w:rFonts w:eastAsia="Times New Roman" w:cs="Arial"/>
          <w:color w:val="231F20"/>
          <w:spacing w:val="1"/>
          <w:szCs w:val="20"/>
          <w:lang w:eastAsia="nl-NL"/>
        </w:rPr>
        <w:t>schriftelij</w:t>
      </w:r>
      <w:r w:rsidRPr="00764397">
        <w:rPr>
          <w:rFonts w:eastAsia="Times New Roman" w:cs="Arial"/>
          <w:color w:val="231F20"/>
          <w:spacing w:val="-6"/>
          <w:szCs w:val="20"/>
          <w:lang w:eastAsia="nl-NL"/>
        </w:rPr>
        <w:t>k</w:t>
      </w:r>
      <w:r w:rsidRPr="00764397">
        <w:rPr>
          <w:rFonts w:eastAsia="Times New Roman" w:cs="Arial"/>
          <w:color w:val="231F20"/>
          <w:szCs w:val="20"/>
          <w:lang w:eastAsia="nl-NL"/>
        </w:rPr>
        <w:t>e</w:t>
      </w:r>
      <w:r w:rsidRPr="00764397">
        <w:rPr>
          <w:rFonts w:eastAsia="Times New Roman" w:cs="Arial"/>
          <w:color w:val="231F20"/>
          <w:spacing w:val="45"/>
          <w:szCs w:val="20"/>
          <w:lang w:eastAsia="nl-NL"/>
        </w:rPr>
        <w:t xml:space="preserve"> </w:t>
      </w:r>
      <w:r w:rsidRPr="00764397">
        <w:rPr>
          <w:rFonts w:eastAsia="Times New Roman" w:cs="Arial"/>
          <w:color w:val="231F20"/>
          <w:spacing w:val="1"/>
          <w:szCs w:val="20"/>
          <w:lang w:eastAsia="nl-NL"/>
        </w:rPr>
        <w:t>mot</w:t>
      </w:r>
      <w:r w:rsidRPr="00764397">
        <w:rPr>
          <w:rFonts w:eastAsia="Times New Roman" w:cs="Arial"/>
          <w:color w:val="231F20"/>
          <w:spacing w:val="-2"/>
          <w:szCs w:val="20"/>
          <w:lang w:eastAsia="nl-NL"/>
        </w:rPr>
        <w:t>iv</w:t>
      </w:r>
      <w:r w:rsidRPr="00764397">
        <w:rPr>
          <w:rFonts w:eastAsia="Times New Roman" w:cs="Arial"/>
          <w:color w:val="231F20"/>
          <w:spacing w:val="1"/>
          <w:szCs w:val="20"/>
          <w:lang w:eastAsia="nl-NL"/>
        </w:rPr>
        <w:t>erin</w:t>
      </w:r>
      <w:r w:rsidRPr="00764397">
        <w:rPr>
          <w:rFonts w:eastAsia="Times New Roman" w:cs="Arial"/>
          <w:color w:val="231F20"/>
          <w:szCs w:val="20"/>
          <w:lang w:eastAsia="nl-NL"/>
        </w:rPr>
        <w:t>g</w:t>
      </w:r>
      <w:r w:rsidRPr="00764397">
        <w:rPr>
          <w:rFonts w:eastAsia="Times New Roman" w:cs="Arial"/>
          <w:color w:val="231F20"/>
          <w:spacing w:val="52"/>
          <w:szCs w:val="20"/>
          <w:lang w:eastAsia="nl-NL"/>
        </w:rPr>
        <w:t xml:space="preserve"> </w:t>
      </w:r>
      <w:r w:rsidRPr="00764397">
        <w:rPr>
          <w:rFonts w:eastAsia="Times New Roman" w:cs="Arial"/>
          <w:color w:val="231F20"/>
          <w:spacing w:val="1"/>
          <w:szCs w:val="20"/>
          <w:lang w:eastAsia="nl-NL"/>
        </w:rPr>
        <w:t>me</w:t>
      </w:r>
      <w:r w:rsidRPr="00764397">
        <w:rPr>
          <w:rFonts w:eastAsia="Times New Roman" w:cs="Arial"/>
          <w:color w:val="231F20"/>
          <w:szCs w:val="20"/>
          <w:lang w:eastAsia="nl-NL"/>
        </w:rPr>
        <w:t>t</w:t>
      </w:r>
      <w:r w:rsidRPr="00764397">
        <w:rPr>
          <w:rFonts w:eastAsia="Times New Roman" w:cs="Arial"/>
          <w:color w:val="231F20"/>
          <w:spacing w:val="22"/>
          <w:szCs w:val="20"/>
          <w:lang w:eastAsia="nl-NL"/>
        </w:rPr>
        <w:t xml:space="preserve"> </w:t>
      </w:r>
      <w:r w:rsidRPr="00764397">
        <w:rPr>
          <w:rFonts w:eastAsia="Times New Roman" w:cs="Arial"/>
          <w:color w:val="231F20"/>
          <w:spacing w:val="1"/>
          <w:szCs w:val="20"/>
          <w:lang w:eastAsia="nl-NL"/>
        </w:rPr>
        <w:t>inbegri</w:t>
      </w:r>
      <w:r w:rsidRPr="00764397">
        <w:rPr>
          <w:rFonts w:eastAsia="Times New Roman" w:cs="Arial"/>
          <w:color w:val="231F20"/>
          <w:szCs w:val="20"/>
          <w:lang w:eastAsia="nl-NL"/>
        </w:rPr>
        <w:t>p</w:t>
      </w:r>
      <w:r w:rsidRPr="00764397">
        <w:rPr>
          <w:rFonts w:eastAsia="Times New Roman" w:cs="Arial"/>
          <w:color w:val="231F20"/>
          <w:spacing w:val="42"/>
          <w:szCs w:val="20"/>
          <w:lang w:eastAsia="nl-NL"/>
        </w:rPr>
        <w:t xml:space="preserve"> </w:t>
      </w:r>
      <w:r w:rsidRPr="00764397">
        <w:rPr>
          <w:rFonts w:eastAsia="Times New Roman" w:cs="Arial"/>
          <w:color w:val="231F20"/>
          <w:spacing w:val="-3"/>
          <w:szCs w:val="20"/>
          <w:lang w:eastAsia="nl-NL"/>
        </w:rPr>
        <w:t>v</w:t>
      </w:r>
      <w:r w:rsidRPr="00764397">
        <w:rPr>
          <w:rFonts w:eastAsia="Times New Roman" w:cs="Arial"/>
          <w:color w:val="231F20"/>
          <w:spacing w:val="1"/>
          <w:szCs w:val="20"/>
          <w:lang w:eastAsia="nl-NL"/>
        </w:rPr>
        <w:t>a</w:t>
      </w:r>
      <w:r w:rsidRPr="00764397">
        <w:rPr>
          <w:rFonts w:eastAsia="Times New Roman" w:cs="Arial"/>
          <w:color w:val="231F20"/>
          <w:szCs w:val="20"/>
          <w:lang w:eastAsia="nl-NL"/>
        </w:rPr>
        <w:t>n</w:t>
      </w:r>
      <w:r w:rsidRPr="00764397">
        <w:rPr>
          <w:rFonts w:eastAsia="Times New Roman" w:cs="Arial"/>
          <w:color w:val="231F20"/>
          <w:spacing w:val="27"/>
          <w:szCs w:val="20"/>
          <w:lang w:eastAsia="nl-NL"/>
        </w:rPr>
        <w:t xml:space="preserve"> </w:t>
      </w:r>
      <w:r w:rsidRPr="00764397">
        <w:rPr>
          <w:rFonts w:eastAsia="Times New Roman" w:cs="Arial"/>
          <w:color w:val="231F20"/>
          <w:spacing w:val="1"/>
          <w:szCs w:val="20"/>
          <w:lang w:eastAsia="nl-NL"/>
        </w:rPr>
        <w:t>bijzonde</w:t>
      </w:r>
      <w:r w:rsidRPr="00764397">
        <w:rPr>
          <w:rFonts w:eastAsia="Times New Roman" w:cs="Arial"/>
          <w:color w:val="231F20"/>
          <w:spacing w:val="-2"/>
          <w:szCs w:val="20"/>
          <w:lang w:eastAsia="nl-NL"/>
        </w:rPr>
        <w:t>r</w:t>
      </w:r>
      <w:r w:rsidRPr="00764397">
        <w:rPr>
          <w:rFonts w:eastAsia="Times New Roman" w:cs="Arial"/>
          <w:color w:val="231F20"/>
          <w:szCs w:val="20"/>
          <w:lang w:eastAsia="nl-NL"/>
        </w:rPr>
        <w:t>e</w:t>
      </w:r>
      <w:r w:rsidRPr="00764397">
        <w:rPr>
          <w:rFonts w:eastAsia="Times New Roman" w:cs="Arial"/>
          <w:color w:val="231F20"/>
          <w:spacing w:val="49"/>
          <w:szCs w:val="20"/>
          <w:lang w:eastAsia="nl-NL"/>
        </w:rPr>
        <w:t xml:space="preserve"> </w:t>
      </w:r>
      <w:r w:rsidRPr="00764397">
        <w:rPr>
          <w:rFonts w:eastAsia="Times New Roman" w:cs="Arial"/>
          <w:color w:val="231F20"/>
          <w:spacing w:val="1"/>
          <w:w w:val="112"/>
          <w:szCs w:val="20"/>
          <w:lang w:eastAsia="nl-NL"/>
        </w:rPr>
        <w:t>aa</w:t>
      </w:r>
      <w:r w:rsidRPr="00764397">
        <w:rPr>
          <w:rFonts w:eastAsia="Times New Roman" w:cs="Arial"/>
          <w:color w:val="231F20"/>
          <w:spacing w:val="1"/>
          <w:w w:val="110"/>
          <w:szCs w:val="20"/>
          <w:lang w:eastAsia="nl-NL"/>
        </w:rPr>
        <w:t>nd</w:t>
      </w:r>
      <w:r w:rsidRPr="00764397">
        <w:rPr>
          <w:rFonts w:eastAsia="Times New Roman" w:cs="Arial"/>
          <w:color w:val="231F20"/>
          <w:spacing w:val="1"/>
          <w:w w:val="112"/>
          <w:szCs w:val="20"/>
          <w:lang w:eastAsia="nl-NL"/>
        </w:rPr>
        <w:t>a</w:t>
      </w:r>
      <w:r w:rsidRPr="00764397">
        <w:rPr>
          <w:rFonts w:eastAsia="Times New Roman" w:cs="Arial"/>
          <w:color w:val="231F20"/>
          <w:spacing w:val="1"/>
          <w:w w:val="98"/>
          <w:szCs w:val="20"/>
          <w:lang w:eastAsia="nl-NL"/>
        </w:rPr>
        <w:t>c</w:t>
      </w:r>
      <w:r w:rsidRPr="00764397">
        <w:rPr>
          <w:rFonts w:eastAsia="Times New Roman" w:cs="Arial"/>
          <w:color w:val="231F20"/>
          <w:spacing w:val="1"/>
          <w:w w:val="110"/>
          <w:szCs w:val="20"/>
          <w:lang w:eastAsia="nl-NL"/>
        </w:rPr>
        <w:t>h</w:t>
      </w:r>
      <w:r w:rsidRPr="00764397">
        <w:rPr>
          <w:rFonts w:eastAsia="Times New Roman" w:cs="Arial"/>
          <w:color w:val="231F20"/>
          <w:spacing w:val="1"/>
          <w:w w:val="119"/>
          <w:szCs w:val="20"/>
          <w:lang w:eastAsia="nl-NL"/>
        </w:rPr>
        <w:t>t</w:t>
      </w:r>
      <w:r w:rsidRPr="00764397">
        <w:rPr>
          <w:rFonts w:eastAsia="Times New Roman" w:cs="Arial"/>
          <w:color w:val="231F20"/>
          <w:spacing w:val="9"/>
          <w:w w:val="98"/>
          <w:szCs w:val="20"/>
          <w:lang w:eastAsia="nl-NL"/>
        </w:rPr>
        <w:t>s</w:t>
      </w:r>
      <w:r w:rsidRPr="00764397">
        <w:rPr>
          <w:rFonts w:eastAsia="Times New Roman" w:cs="Arial"/>
          <w:color w:val="231F20"/>
          <w:szCs w:val="20"/>
          <w:lang w:eastAsia="nl-NL"/>
        </w:rPr>
        <w:t>punten</w:t>
      </w:r>
      <w:r>
        <w:rPr>
          <w:rFonts w:eastAsia="Times New Roman" w:cs="Arial"/>
          <w:color w:val="231F20"/>
          <w:spacing w:val="54"/>
          <w:szCs w:val="20"/>
          <w:lang w:eastAsia="nl-NL"/>
        </w:rPr>
        <w:t xml:space="preserve"> </w:t>
      </w:r>
      <w:r w:rsidRPr="00764397">
        <w:rPr>
          <w:rFonts w:eastAsia="Times New Roman" w:cs="Arial"/>
          <w:color w:val="231F20"/>
          <w:spacing w:val="-6"/>
          <w:szCs w:val="20"/>
          <w:lang w:eastAsia="nl-NL"/>
        </w:rPr>
        <w:t>v</w:t>
      </w:r>
      <w:r w:rsidRPr="00764397">
        <w:rPr>
          <w:rFonts w:eastAsia="Times New Roman" w:cs="Arial"/>
          <w:color w:val="231F20"/>
          <w:szCs w:val="20"/>
          <w:lang w:eastAsia="nl-NL"/>
        </w:rPr>
        <w:t>oor</w:t>
      </w:r>
      <w:r w:rsidRPr="00764397">
        <w:rPr>
          <w:rFonts w:eastAsia="Times New Roman" w:cs="Arial"/>
          <w:color w:val="231F20"/>
          <w:spacing w:val="32"/>
          <w:szCs w:val="20"/>
          <w:lang w:eastAsia="nl-NL"/>
        </w:rPr>
        <w:t xml:space="preserve"> </w:t>
      </w:r>
      <w:r w:rsidRPr="00764397">
        <w:rPr>
          <w:rFonts w:eastAsia="Times New Roman" w:cs="Arial"/>
          <w:color w:val="231F20"/>
          <w:szCs w:val="20"/>
          <w:lang w:eastAsia="nl-NL"/>
        </w:rPr>
        <w:t>de</w:t>
      </w:r>
      <w:r w:rsidRPr="00764397">
        <w:rPr>
          <w:rFonts w:eastAsia="Times New Roman" w:cs="Arial"/>
          <w:color w:val="231F20"/>
          <w:spacing w:val="8"/>
          <w:szCs w:val="20"/>
          <w:lang w:eastAsia="nl-NL"/>
        </w:rPr>
        <w:t xml:space="preserve"> </w:t>
      </w:r>
      <w:r w:rsidRPr="00764397">
        <w:rPr>
          <w:rFonts w:eastAsia="Times New Roman" w:cs="Arial"/>
          <w:color w:val="231F20"/>
          <w:spacing w:val="-3"/>
          <w:szCs w:val="20"/>
          <w:lang w:eastAsia="nl-NL"/>
        </w:rPr>
        <w:t>v</w:t>
      </w:r>
      <w:r w:rsidRPr="00764397">
        <w:rPr>
          <w:rFonts w:eastAsia="Times New Roman" w:cs="Arial"/>
          <w:color w:val="231F20"/>
          <w:szCs w:val="20"/>
          <w:lang w:eastAsia="nl-NL"/>
        </w:rPr>
        <w:t>e</w:t>
      </w:r>
      <w:r w:rsidRPr="00764397">
        <w:rPr>
          <w:rFonts w:eastAsia="Times New Roman" w:cs="Arial"/>
          <w:color w:val="231F20"/>
          <w:spacing w:val="-3"/>
          <w:szCs w:val="20"/>
          <w:lang w:eastAsia="nl-NL"/>
        </w:rPr>
        <w:t>r</w:t>
      </w:r>
      <w:r w:rsidRPr="00764397">
        <w:rPr>
          <w:rFonts w:eastAsia="Times New Roman" w:cs="Arial"/>
          <w:color w:val="231F20"/>
          <w:szCs w:val="20"/>
          <w:lang w:eastAsia="nl-NL"/>
        </w:rPr>
        <w:t>de</w:t>
      </w:r>
      <w:r w:rsidRPr="00764397">
        <w:rPr>
          <w:rFonts w:eastAsia="Times New Roman" w:cs="Arial"/>
          <w:color w:val="231F20"/>
          <w:spacing w:val="-3"/>
          <w:szCs w:val="20"/>
          <w:lang w:eastAsia="nl-NL"/>
        </w:rPr>
        <w:t>r</w:t>
      </w:r>
      <w:r w:rsidRPr="00764397">
        <w:rPr>
          <w:rFonts w:eastAsia="Times New Roman" w:cs="Arial"/>
          <w:color w:val="231F20"/>
          <w:szCs w:val="20"/>
          <w:lang w:eastAsia="nl-NL"/>
        </w:rPr>
        <w:t>e</w:t>
      </w:r>
      <w:r w:rsidRPr="00764397">
        <w:rPr>
          <w:rFonts w:eastAsia="Times New Roman" w:cs="Arial"/>
          <w:color w:val="231F20"/>
          <w:spacing w:val="26"/>
          <w:szCs w:val="20"/>
          <w:lang w:eastAsia="nl-NL"/>
        </w:rPr>
        <w:t xml:space="preserve"> </w:t>
      </w:r>
      <w:r w:rsidRPr="00764397">
        <w:rPr>
          <w:rFonts w:eastAsia="Times New Roman" w:cs="Arial"/>
          <w:color w:val="231F20"/>
          <w:w w:val="108"/>
          <w:szCs w:val="20"/>
          <w:lang w:eastAsia="nl-NL"/>
        </w:rPr>
        <w:t>schoolloopbaan,</w:t>
      </w:r>
      <w:r w:rsidRPr="00764397">
        <w:rPr>
          <w:rFonts w:eastAsia="Times New Roman" w:cs="Arial"/>
          <w:color w:val="231F20"/>
          <w:spacing w:val="-4"/>
          <w:w w:val="108"/>
          <w:szCs w:val="20"/>
          <w:lang w:eastAsia="nl-NL"/>
        </w:rPr>
        <w:t xml:space="preserve"> </w:t>
      </w:r>
      <w:r w:rsidRPr="00764397">
        <w:rPr>
          <w:rFonts w:eastAsia="Times New Roman" w:cs="Arial"/>
          <w:color w:val="231F20"/>
          <w:szCs w:val="20"/>
          <w:lang w:eastAsia="nl-NL"/>
        </w:rPr>
        <w:t>en</w:t>
      </w:r>
      <w:r w:rsidRPr="00764397">
        <w:rPr>
          <w:rFonts w:eastAsia="Times New Roman" w:cs="Arial"/>
          <w:color w:val="231F20"/>
          <w:spacing w:val="8"/>
          <w:szCs w:val="20"/>
          <w:lang w:eastAsia="nl-NL"/>
        </w:rPr>
        <w:t xml:space="preserve"> </w:t>
      </w:r>
      <w:r w:rsidRPr="00764397">
        <w:rPr>
          <w:rFonts w:eastAsia="Times New Roman" w:cs="Arial"/>
          <w:color w:val="231F20"/>
          <w:szCs w:val="20"/>
          <w:lang w:eastAsia="nl-NL"/>
        </w:rPr>
        <w:t>een</w:t>
      </w:r>
      <w:r w:rsidRPr="00C93798">
        <w:rPr>
          <w:rFonts w:eastAsia="Times New Roman" w:cs="Arial"/>
          <w:b/>
          <w:color w:val="231F20"/>
          <w:szCs w:val="20"/>
          <w:lang w:eastAsia="nl-NL"/>
        </w:rPr>
        <w:t xml:space="preserve"> </w:t>
      </w:r>
      <w:r w:rsidRPr="00C93798">
        <w:rPr>
          <w:rFonts w:eastAsia="Times New Roman" w:cs="Arial"/>
          <w:szCs w:val="20"/>
          <w:lang w:eastAsia="nl-BE"/>
        </w:rPr>
        <w:t xml:space="preserve">verklaring met de vermelding van het aantal en </w:t>
      </w:r>
      <w:r>
        <w:rPr>
          <w:rFonts w:eastAsia="Times New Roman" w:cs="Arial"/>
          <w:szCs w:val="20"/>
          <w:lang w:eastAsia="nl-BE"/>
        </w:rPr>
        <w:t xml:space="preserve">de </w:t>
      </w:r>
      <w:r w:rsidRPr="00764397">
        <w:rPr>
          <w:rFonts w:eastAsia="Times New Roman" w:cs="Arial"/>
          <w:szCs w:val="20"/>
          <w:lang w:eastAsia="nl-BE"/>
        </w:rPr>
        <w:t>gevolgde schooljaren</w:t>
      </w:r>
      <w:r w:rsidRPr="00C93798">
        <w:rPr>
          <w:rFonts w:eastAsia="Times New Roman" w:cs="Arial"/>
          <w:szCs w:val="20"/>
          <w:lang w:eastAsia="nl-BE"/>
        </w:rPr>
        <w:t xml:space="preserve"> lager onderwijs, afgeleverd door de directie. </w:t>
      </w:r>
    </w:p>
    <w:p w14:paraId="7C18F3CC" w14:textId="77777777" w:rsidR="00AA386A" w:rsidRDefault="00AA386A" w:rsidP="0A1F44F2">
      <w:pPr>
        <w:pBdr>
          <w:top w:val="single" w:sz="6" w:space="2" w:color="FFFFFF"/>
          <w:left w:val="single" w:sz="6" w:space="0" w:color="FFFFFF"/>
          <w:bottom w:val="single" w:sz="6" w:space="0" w:color="FFFFFF"/>
          <w:right w:val="single" w:sz="6" w:space="0" w:color="FFFFFF"/>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cs="Calibri"/>
          <w:b/>
          <w:bCs/>
          <w:color w:val="1D3159"/>
        </w:rPr>
      </w:pPr>
    </w:p>
    <w:p w14:paraId="2CF62A6B" w14:textId="03AC17C8" w:rsidR="004B4DFF" w:rsidRPr="004E2AE0" w:rsidRDefault="4F712671" w:rsidP="0A1F44F2">
      <w:pPr>
        <w:pBdr>
          <w:top w:val="single" w:sz="6" w:space="2" w:color="FFFFFF"/>
          <w:left w:val="single" w:sz="6" w:space="0" w:color="FFFFFF"/>
          <w:bottom w:val="single" w:sz="6" w:space="0" w:color="FFFFFF"/>
          <w:right w:val="single" w:sz="6" w:space="0" w:color="FFFFFF"/>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cs="Calibri"/>
          <w:b/>
          <w:bCs/>
          <w:color w:val="1D3159"/>
        </w:rPr>
      </w:pPr>
      <w:r w:rsidRPr="0A1F44F2">
        <w:rPr>
          <w:rFonts w:cs="Calibri"/>
          <w:b/>
          <w:bCs/>
          <w:color w:val="1D3159"/>
        </w:rPr>
        <w:t xml:space="preserve">Artikel </w:t>
      </w:r>
      <w:r w:rsidR="5AD81F03" w:rsidRPr="0A1F44F2">
        <w:rPr>
          <w:rFonts w:cs="Calibri"/>
          <w:b/>
          <w:bCs/>
          <w:color w:val="1D3159"/>
        </w:rPr>
        <w:t>2</w:t>
      </w:r>
      <w:r w:rsidR="006F7B83">
        <w:rPr>
          <w:rFonts w:cs="Calibri"/>
          <w:b/>
          <w:bCs/>
          <w:color w:val="1D3159"/>
        </w:rPr>
        <w:t>9</w:t>
      </w:r>
      <w:r w:rsidR="5AD81F03" w:rsidRPr="0A1F44F2">
        <w:rPr>
          <w:rFonts w:cs="Calibri"/>
          <w:b/>
          <w:bCs/>
          <w:color w:val="1D3159"/>
        </w:rPr>
        <w:t xml:space="preserve"> </w:t>
      </w:r>
    </w:p>
    <w:p w14:paraId="7AC628AE" w14:textId="19518714" w:rsidR="004B4DFF" w:rsidRDefault="004B4DFF" w:rsidP="0039434B">
      <w:pPr>
        <w:numPr>
          <w:ilvl w:val="12"/>
          <w:numId w:val="0"/>
        </w:numPr>
        <w:pBdr>
          <w:top w:val="single" w:sz="6" w:space="0" w:color="FFFFFF"/>
          <w:left w:val="single" w:sz="6" w:space="0" w:color="FFFFFF"/>
          <w:bottom w:val="single" w:sz="6" w:space="1" w:color="FFFFFF"/>
          <w:right w:val="single" w:sz="6" w:space="0" w:color="FFFFFF"/>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cs="Arial"/>
          <w:color w:val="231F20"/>
          <w:w w:val="106"/>
          <w:szCs w:val="20"/>
        </w:rPr>
      </w:pPr>
      <w:r w:rsidRPr="00764397">
        <w:rPr>
          <w:rFonts w:cs="Arial"/>
          <w:color w:val="231F20"/>
          <w:spacing w:val="2"/>
          <w:szCs w:val="20"/>
        </w:rPr>
        <w:t>He</w:t>
      </w:r>
      <w:r w:rsidRPr="00764397">
        <w:rPr>
          <w:rFonts w:cs="Arial"/>
          <w:color w:val="231F20"/>
          <w:szCs w:val="20"/>
        </w:rPr>
        <w:t>t</w:t>
      </w:r>
      <w:r w:rsidRPr="00764397">
        <w:rPr>
          <w:rFonts w:cs="Arial"/>
          <w:color w:val="231F20"/>
          <w:spacing w:val="47"/>
          <w:szCs w:val="20"/>
        </w:rPr>
        <w:t xml:space="preserve"> </w:t>
      </w:r>
      <w:r w:rsidRPr="00764397">
        <w:rPr>
          <w:rFonts w:cs="Arial"/>
          <w:color w:val="231F20"/>
          <w:spacing w:val="2"/>
          <w:szCs w:val="20"/>
        </w:rPr>
        <w:t>meeg</w:t>
      </w:r>
      <w:r w:rsidRPr="00764397">
        <w:rPr>
          <w:rFonts w:cs="Arial"/>
          <w:color w:val="231F20"/>
          <w:spacing w:val="-2"/>
          <w:szCs w:val="20"/>
        </w:rPr>
        <w:t>ev</w:t>
      </w:r>
      <w:r w:rsidRPr="00764397">
        <w:rPr>
          <w:rFonts w:cs="Arial"/>
          <w:color w:val="231F20"/>
          <w:spacing w:val="2"/>
          <w:szCs w:val="20"/>
        </w:rPr>
        <w:t>e</w:t>
      </w:r>
      <w:r w:rsidRPr="00764397">
        <w:rPr>
          <w:rFonts w:cs="Arial"/>
          <w:color w:val="231F20"/>
          <w:szCs w:val="20"/>
        </w:rPr>
        <w:t>n</w:t>
      </w:r>
      <w:r w:rsidRPr="00764397">
        <w:rPr>
          <w:rFonts w:cs="Arial"/>
          <w:color w:val="231F20"/>
          <w:spacing w:val="17"/>
          <w:szCs w:val="20"/>
        </w:rPr>
        <w:t xml:space="preserve"> </w:t>
      </w:r>
      <w:r w:rsidRPr="00764397">
        <w:rPr>
          <w:rFonts w:cs="Arial"/>
          <w:color w:val="231F20"/>
          <w:spacing w:val="-3"/>
          <w:szCs w:val="20"/>
        </w:rPr>
        <w:t>v</w:t>
      </w:r>
      <w:r w:rsidRPr="00764397">
        <w:rPr>
          <w:rFonts w:cs="Arial"/>
          <w:color w:val="231F20"/>
          <w:spacing w:val="2"/>
          <w:szCs w:val="20"/>
        </w:rPr>
        <w:t>a</w:t>
      </w:r>
      <w:r w:rsidRPr="00764397">
        <w:rPr>
          <w:rFonts w:cs="Arial"/>
          <w:color w:val="231F20"/>
          <w:szCs w:val="20"/>
        </w:rPr>
        <w:t>n</w:t>
      </w:r>
      <w:r w:rsidRPr="00764397">
        <w:rPr>
          <w:rFonts w:cs="Arial"/>
          <w:color w:val="231F20"/>
          <w:spacing w:val="28"/>
          <w:szCs w:val="20"/>
        </w:rPr>
        <w:t xml:space="preserve"> </w:t>
      </w:r>
      <w:r w:rsidRPr="00764397">
        <w:rPr>
          <w:rFonts w:cs="Arial"/>
          <w:color w:val="231F20"/>
          <w:spacing w:val="2"/>
          <w:szCs w:val="20"/>
        </w:rPr>
        <w:t>he</w:t>
      </w:r>
      <w:r w:rsidRPr="00764397">
        <w:rPr>
          <w:rFonts w:cs="Arial"/>
          <w:color w:val="231F20"/>
          <w:szCs w:val="20"/>
        </w:rPr>
        <w:t>t</w:t>
      </w:r>
      <w:r w:rsidRPr="00764397">
        <w:rPr>
          <w:rFonts w:cs="Arial"/>
          <w:color w:val="231F20"/>
          <w:spacing w:val="26"/>
          <w:szCs w:val="20"/>
        </w:rPr>
        <w:t xml:space="preserve"> </w:t>
      </w:r>
      <w:r w:rsidRPr="00764397">
        <w:rPr>
          <w:rFonts w:cs="Arial"/>
          <w:color w:val="231F20"/>
          <w:spacing w:val="2"/>
          <w:szCs w:val="20"/>
        </w:rPr>
        <w:t>getuigschrif</w:t>
      </w:r>
      <w:r w:rsidRPr="00764397">
        <w:rPr>
          <w:rFonts w:cs="Arial"/>
          <w:color w:val="231F20"/>
          <w:szCs w:val="20"/>
        </w:rPr>
        <w:t>t</w:t>
      </w:r>
      <w:r w:rsidRPr="00764397">
        <w:rPr>
          <w:rFonts w:cs="Arial"/>
          <w:color w:val="231F20"/>
          <w:spacing w:val="52"/>
          <w:szCs w:val="20"/>
        </w:rPr>
        <w:t xml:space="preserve"> </w:t>
      </w:r>
      <w:r w:rsidRPr="00764397">
        <w:rPr>
          <w:rFonts w:cs="Arial"/>
          <w:color w:val="231F20"/>
          <w:spacing w:val="2"/>
          <w:szCs w:val="20"/>
        </w:rPr>
        <w:t>e</w:t>
      </w:r>
      <w:r w:rsidRPr="00764397">
        <w:rPr>
          <w:rFonts w:cs="Arial"/>
          <w:color w:val="231F20"/>
          <w:szCs w:val="20"/>
        </w:rPr>
        <w:t>n</w:t>
      </w:r>
      <w:r w:rsidRPr="00764397">
        <w:rPr>
          <w:rFonts w:cs="Arial"/>
          <w:color w:val="231F20"/>
          <w:spacing w:val="14"/>
          <w:szCs w:val="20"/>
        </w:rPr>
        <w:t xml:space="preserve"> </w:t>
      </w:r>
      <w:r w:rsidRPr="00764397">
        <w:rPr>
          <w:rFonts w:cs="Arial"/>
          <w:color w:val="231F20"/>
          <w:w w:val="112"/>
          <w:szCs w:val="20"/>
        </w:rPr>
        <w:t>r</w:t>
      </w:r>
      <w:r w:rsidRPr="00764397">
        <w:rPr>
          <w:rFonts w:cs="Arial"/>
          <w:color w:val="231F20"/>
          <w:spacing w:val="-3"/>
          <w:w w:val="112"/>
          <w:szCs w:val="20"/>
        </w:rPr>
        <w:t>a</w:t>
      </w:r>
      <w:r w:rsidRPr="00764397">
        <w:rPr>
          <w:rFonts w:cs="Arial"/>
          <w:color w:val="231F20"/>
          <w:spacing w:val="2"/>
          <w:w w:val="112"/>
          <w:szCs w:val="20"/>
        </w:rPr>
        <w:t>ppor</w:t>
      </w:r>
      <w:r w:rsidRPr="00764397">
        <w:rPr>
          <w:rFonts w:cs="Arial"/>
          <w:color w:val="231F20"/>
          <w:w w:val="112"/>
          <w:szCs w:val="20"/>
        </w:rPr>
        <w:t>t</w:t>
      </w:r>
      <w:r w:rsidRPr="00764397">
        <w:rPr>
          <w:rFonts w:cs="Arial"/>
          <w:color w:val="231F20"/>
          <w:spacing w:val="-1"/>
          <w:w w:val="112"/>
          <w:szCs w:val="20"/>
        </w:rPr>
        <w:t xml:space="preserve"> </w:t>
      </w:r>
      <w:r w:rsidRPr="00764397">
        <w:rPr>
          <w:rFonts w:cs="Arial"/>
          <w:color w:val="231F20"/>
          <w:spacing w:val="2"/>
          <w:szCs w:val="20"/>
        </w:rPr>
        <w:t>ka</w:t>
      </w:r>
      <w:r w:rsidRPr="00764397">
        <w:rPr>
          <w:rFonts w:cs="Arial"/>
          <w:color w:val="231F20"/>
          <w:szCs w:val="20"/>
        </w:rPr>
        <w:t>n</w:t>
      </w:r>
      <w:r w:rsidRPr="00764397">
        <w:rPr>
          <w:rFonts w:cs="Arial"/>
          <w:color w:val="231F20"/>
          <w:spacing w:val="39"/>
          <w:szCs w:val="20"/>
        </w:rPr>
        <w:t xml:space="preserve"> </w:t>
      </w:r>
      <w:r w:rsidRPr="00764397">
        <w:rPr>
          <w:rFonts w:cs="Arial"/>
          <w:color w:val="231F20"/>
          <w:spacing w:val="2"/>
          <w:szCs w:val="20"/>
        </w:rPr>
        <w:t>o</w:t>
      </w:r>
      <w:r w:rsidRPr="00764397">
        <w:rPr>
          <w:rFonts w:cs="Arial"/>
          <w:color w:val="231F20"/>
          <w:szCs w:val="20"/>
        </w:rPr>
        <w:t>m</w:t>
      </w:r>
      <w:r w:rsidRPr="00764397">
        <w:rPr>
          <w:rFonts w:cs="Arial"/>
          <w:color w:val="231F20"/>
          <w:spacing w:val="25"/>
          <w:szCs w:val="20"/>
        </w:rPr>
        <w:t xml:space="preserve"> </w:t>
      </w:r>
      <w:r w:rsidRPr="00764397">
        <w:rPr>
          <w:rFonts w:cs="Arial"/>
          <w:color w:val="231F20"/>
          <w:spacing w:val="2"/>
          <w:szCs w:val="20"/>
        </w:rPr>
        <w:t>gee</w:t>
      </w:r>
      <w:r w:rsidRPr="00764397">
        <w:rPr>
          <w:rFonts w:cs="Arial"/>
          <w:color w:val="231F20"/>
          <w:szCs w:val="20"/>
        </w:rPr>
        <w:t>n</w:t>
      </w:r>
      <w:r w:rsidRPr="00764397">
        <w:rPr>
          <w:rFonts w:cs="Arial"/>
          <w:color w:val="231F20"/>
          <w:spacing w:val="12"/>
          <w:szCs w:val="20"/>
        </w:rPr>
        <w:t xml:space="preserve"> </w:t>
      </w:r>
      <w:r w:rsidRPr="00764397">
        <w:rPr>
          <w:rFonts w:cs="Arial"/>
          <w:color w:val="231F20"/>
          <w:spacing w:val="2"/>
          <w:szCs w:val="20"/>
        </w:rPr>
        <w:t>en</w:t>
      </w:r>
      <w:r w:rsidRPr="00764397">
        <w:rPr>
          <w:rFonts w:cs="Arial"/>
          <w:color w:val="231F20"/>
          <w:spacing w:val="-6"/>
          <w:szCs w:val="20"/>
        </w:rPr>
        <w:t>k</w:t>
      </w:r>
      <w:r w:rsidRPr="00764397">
        <w:rPr>
          <w:rFonts w:cs="Arial"/>
          <w:color w:val="231F20"/>
          <w:spacing w:val="2"/>
          <w:szCs w:val="20"/>
        </w:rPr>
        <w:t>el</w:t>
      </w:r>
      <w:r w:rsidRPr="00764397">
        <w:rPr>
          <w:rFonts w:cs="Arial"/>
          <w:color w:val="231F20"/>
          <w:szCs w:val="20"/>
        </w:rPr>
        <w:t>e</w:t>
      </w:r>
      <w:r w:rsidRPr="00764397">
        <w:rPr>
          <w:rFonts w:cs="Arial"/>
          <w:color w:val="231F20"/>
          <w:spacing w:val="19"/>
          <w:szCs w:val="20"/>
        </w:rPr>
        <w:t xml:space="preserve"> </w:t>
      </w:r>
      <w:r w:rsidRPr="00764397">
        <w:rPr>
          <w:rFonts w:cs="Arial"/>
          <w:color w:val="231F20"/>
          <w:spacing w:val="-1"/>
          <w:szCs w:val="20"/>
        </w:rPr>
        <w:t>r</w:t>
      </w:r>
      <w:r w:rsidRPr="00764397">
        <w:rPr>
          <w:rFonts w:cs="Arial"/>
          <w:color w:val="231F20"/>
          <w:spacing w:val="2"/>
          <w:szCs w:val="20"/>
        </w:rPr>
        <w:t>ede</w:t>
      </w:r>
      <w:r w:rsidRPr="00764397">
        <w:rPr>
          <w:rFonts w:cs="Arial"/>
          <w:color w:val="231F20"/>
          <w:szCs w:val="20"/>
        </w:rPr>
        <w:t>n</w:t>
      </w:r>
      <w:r w:rsidRPr="00764397">
        <w:rPr>
          <w:rFonts w:cs="Arial"/>
          <w:color w:val="231F20"/>
          <w:spacing w:val="34"/>
          <w:szCs w:val="20"/>
        </w:rPr>
        <w:t xml:space="preserve"> </w:t>
      </w:r>
      <w:r w:rsidRPr="00764397">
        <w:rPr>
          <w:rFonts w:cs="Arial"/>
          <w:color w:val="231F20"/>
          <w:spacing w:val="-6"/>
          <w:szCs w:val="20"/>
        </w:rPr>
        <w:t>w</w:t>
      </w:r>
      <w:r w:rsidRPr="00764397">
        <w:rPr>
          <w:rFonts w:cs="Arial"/>
          <w:color w:val="231F20"/>
          <w:spacing w:val="2"/>
          <w:szCs w:val="20"/>
        </w:rPr>
        <w:t>o</w:t>
      </w:r>
      <w:r w:rsidRPr="00764397">
        <w:rPr>
          <w:rFonts w:cs="Arial"/>
          <w:color w:val="231F20"/>
          <w:spacing w:val="-2"/>
          <w:szCs w:val="20"/>
        </w:rPr>
        <w:t>r</w:t>
      </w:r>
      <w:r w:rsidRPr="00764397">
        <w:rPr>
          <w:rFonts w:cs="Arial"/>
          <w:color w:val="231F20"/>
          <w:spacing w:val="2"/>
          <w:szCs w:val="20"/>
        </w:rPr>
        <w:t>de</w:t>
      </w:r>
      <w:r w:rsidRPr="00764397">
        <w:rPr>
          <w:rFonts w:cs="Arial"/>
          <w:color w:val="231F20"/>
          <w:szCs w:val="20"/>
        </w:rPr>
        <w:t>n</w:t>
      </w:r>
      <w:r w:rsidRPr="00764397">
        <w:rPr>
          <w:rFonts w:cs="Arial"/>
          <w:color w:val="231F20"/>
          <w:spacing w:val="45"/>
          <w:szCs w:val="20"/>
        </w:rPr>
        <w:t xml:space="preserve"> </w:t>
      </w:r>
      <w:r w:rsidRPr="00764397">
        <w:rPr>
          <w:rFonts w:cs="Arial"/>
          <w:color w:val="231F20"/>
          <w:spacing w:val="2"/>
          <w:w w:val="97"/>
          <w:szCs w:val="20"/>
        </w:rPr>
        <w:t>i</w:t>
      </w:r>
      <w:r w:rsidRPr="00764397">
        <w:rPr>
          <w:rFonts w:cs="Arial"/>
          <w:color w:val="231F20"/>
          <w:spacing w:val="2"/>
          <w:w w:val="110"/>
          <w:szCs w:val="20"/>
        </w:rPr>
        <w:t>n</w:t>
      </w:r>
      <w:r w:rsidRPr="00764397">
        <w:rPr>
          <w:rFonts w:cs="Arial"/>
          <w:color w:val="231F20"/>
          <w:spacing w:val="2"/>
          <w:szCs w:val="20"/>
        </w:rPr>
        <w:t>g</w:t>
      </w:r>
      <w:r w:rsidRPr="00764397">
        <w:rPr>
          <w:rFonts w:cs="Arial"/>
          <w:color w:val="231F20"/>
          <w:spacing w:val="-3"/>
          <w:w w:val="98"/>
          <w:szCs w:val="20"/>
        </w:rPr>
        <w:t>e</w:t>
      </w:r>
      <w:r w:rsidRPr="00764397">
        <w:rPr>
          <w:rFonts w:cs="Arial"/>
          <w:color w:val="231F20"/>
          <w:szCs w:val="20"/>
        </w:rPr>
        <w:t>houden, ook</w:t>
      </w:r>
      <w:r w:rsidRPr="00764397">
        <w:rPr>
          <w:rFonts w:cs="Arial"/>
          <w:color w:val="231F20"/>
          <w:spacing w:val="33"/>
          <w:szCs w:val="20"/>
        </w:rPr>
        <w:t xml:space="preserve"> </w:t>
      </w:r>
      <w:r w:rsidRPr="00764397">
        <w:rPr>
          <w:rFonts w:cs="Arial"/>
          <w:color w:val="231F20"/>
          <w:szCs w:val="20"/>
        </w:rPr>
        <w:t>niet</w:t>
      </w:r>
      <w:r w:rsidRPr="00764397">
        <w:rPr>
          <w:rFonts w:cs="Arial"/>
          <w:color w:val="231F20"/>
          <w:spacing w:val="20"/>
          <w:szCs w:val="20"/>
        </w:rPr>
        <w:t xml:space="preserve"> </w:t>
      </w:r>
      <w:r w:rsidRPr="00764397">
        <w:rPr>
          <w:rFonts w:cs="Arial"/>
          <w:color w:val="231F20"/>
          <w:szCs w:val="20"/>
        </w:rPr>
        <w:t>bij</w:t>
      </w:r>
      <w:r w:rsidRPr="00764397">
        <w:rPr>
          <w:rFonts w:cs="Arial"/>
          <w:color w:val="231F20"/>
          <w:spacing w:val="7"/>
          <w:szCs w:val="20"/>
        </w:rPr>
        <w:t xml:space="preserve"> </w:t>
      </w:r>
      <w:r w:rsidRPr="00764397">
        <w:rPr>
          <w:rFonts w:cs="Arial"/>
          <w:color w:val="231F20"/>
          <w:spacing w:val="-3"/>
          <w:szCs w:val="20"/>
        </w:rPr>
        <w:t>v</w:t>
      </w:r>
      <w:r w:rsidRPr="00764397">
        <w:rPr>
          <w:rFonts w:cs="Arial"/>
          <w:color w:val="231F20"/>
          <w:szCs w:val="20"/>
        </w:rPr>
        <w:t>erzuim</w:t>
      </w:r>
      <w:r w:rsidRPr="00764397">
        <w:rPr>
          <w:rFonts w:cs="Arial"/>
          <w:color w:val="231F20"/>
          <w:spacing w:val="24"/>
          <w:szCs w:val="20"/>
        </w:rPr>
        <w:t xml:space="preserve"> </w:t>
      </w:r>
      <w:r w:rsidRPr="00764397">
        <w:rPr>
          <w:rFonts w:cs="Arial"/>
          <w:color w:val="231F20"/>
          <w:szCs w:val="20"/>
        </w:rPr>
        <w:t>door</w:t>
      </w:r>
      <w:r w:rsidRPr="00764397">
        <w:rPr>
          <w:rFonts w:cs="Arial"/>
          <w:color w:val="231F20"/>
          <w:spacing w:val="44"/>
          <w:szCs w:val="20"/>
        </w:rPr>
        <w:t xml:space="preserve"> </w:t>
      </w:r>
      <w:r w:rsidRPr="00764397">
        <w:rPr>
          <w:rFonts w:cs="Arial"/>
          <w:color w:val="231F20"/>
          <w:szCs w:val="20"/>
        </w:rPr>
        <w:t>de</w:t>
      </w:r>
      <w:r w:rsidRPr="00764397">
        <w:rPr>
          <w:rFonts w:cs="Arial"/>
          <w:color w:val="231F20"/>
          <w:spacing w:val="8"/>
          <w:szCs w:val="20"/>
        </w:rPr>
        <w:t xml:space="preserve"> </w:t>
      </w:r>
      <w:r w:rsidRPr="00764397">
        <w:rPr>
          <w:rFonts w:cs="Arial"/>
          <w:color w:val="231F20"/>
          <w:szCs w:val="20"/>
        </w:rPr>
        <w:t>ouders</w:t>
      </w:r>
      <w:r w:rsidRPr="00764397">
        <w:rPr>
          <w:rFonts w:cs="Arial"/>
          <w:color w:val="231F20"/>
          <w:spacing w:val="41"/>
          <w:szCs w:val="20"/>
        </w:rPr>
        <w:t xml:space="preserve"> </w:t>
      </w:r>
      <w:r w:rsidRPr="00764397">
        <w:rPr>
          <w:rFonts w:cs="Arial"/>
          <w:color w:val="231F20"/>
          <w:spacing w:val="-4"/>
          <w:szCs w:val="20"/>
        </w:rPr>
        <w:t>v</w:t>
      </w:r>
      <w:r w:rsidRPr="00764397">
        <w:rPr>
          <w:rFonts w:cs="Arial"/>
          <w:color w:val="231F20"/>
          <w:szCs w:val="20"/>
        </w:rPr>
        <w:t>an</w:t>
      </w:r>
      <w:r w:rsidRPr="00764397">
        <w:rPr>
          <w:rFonts w:cs="Arial"/>
          <w:color w:val="231F20"/>
          <w:spacing w:val="23"/>
          <w:szCs w:val="20"/>
        </w:rPr>
        <w:t xml:space="preserve"> </w:t>
      </w:r>
      <w:r w:rsidRPr="00764397">
        <w:rPr>
          <w:rFonts w:cs="Arial"/>
          <w:color w:val="231F20"/>
          <w:szCs w:val="20"/>
        </w:rPr>
        <w:t>hun</w:t>
      </w:r>
      <w:r w:rsidRPr="00764397">
        <w:rPr>
          <w:rFonts w:cs="Arial"/>
          <w:color w:val="231F20"/>
          <w:spacing w:val="33"/>
          <w:szCs w:val="20"/>
        </w:rPr>
        <w:t xml:space="preserve"> </w:t>
      </w:r>
      <w:r w:rsidRPr="00764397">
        <w:rPr>
          <w:rFonts w:cs="Arial"/>
          <w:color w:val="231F20"/>
          <w:szCs w:val="20"/>
        </w:rPr>
        <w:t>financiële</w:t>
      </w:r>
      <w:r w:rsidRPr="00764397">
        <w:rPr>
          <w:rFonts w:cs="Arial"/>
          <w:color w:val="231F20"/>
          <w:spacing w:val="26"/>
          <w:szCs w:val="20"/>
        </w:rPr>
        <w:t xml:space="preserve"> </w:t>
      </w:r>
      <w:r w:rsidRPr="00764397">
        <w:rPr>
          <w:rFonts w:cs="Arial"/>
          <w:color w:val="231F20"/>
          <w:spacing w:val="-3"/>
          <w:szCs w:val="20"/>
        </w:rPr>
        <w:t>v</w:t>
      </w:r>
      <w:r w:rsidRPr="00764397">
        <w:rPr>
          <w:rFonts w:cs="Arial"/>
          <w:color w:val="231F20"/>
          <w:w w:val="106"/>
          <w:szCs w:val="20"/>
        </w:rPr>
        <w:t>erplichtingen.</w:t>
      </w:r>
    </w:p>
    <w:p w14:paraId="56DC7D69" w14:textId="77777777" w:rsidR="00D21E98" w:rsidRDefault="00D21E98" w:rsidP="004E2AE0">
      <w:pPr>
        <w:ind w:left="709" w:hanging="709"/>
        <w:rPr>
          <w:rFonts w:eastAsia="Times New Roman" w:cs="Arial"/>
          <w:szCs w:val="20"/>
          <w:lang w:eastAsia="nl-NL"/>
        </w:rPr>
      </w:pPr>
    </w:p>
    <w:p w14:paraId="1E80206E" w14:textId="0BE9E334" w:rsidR="00D21E98" w:rsidRDefault="002F6437" w:rsidP="00590BAD">
      <w:pPr>
        <w:numPr>
          <w:ilvl w:val="12"/>
          <w:numId w:val="0"/>
        </w:numPr>
        <w:pBdr>
          <w:top w:val="single" w:sz="6" w:space="0" w:color="FFFFFF"/>
          <w:left w:val="single" w:sz="6" w:space="0" w:color="FFFFFF"/>
          <w:bottom w:val="single" w:sz="6" w:space="1"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2694" w:hanging="2694"/>
        <w:rPr>
          <w:rFonts w:asciiTheme="minorHAnsi" w:hAnsiTheme="minorHAnsi" w:cstheme="minorHAnsi"/>
          <w:b/>
          <w:bCs/>
          <w:color w:val="C00000"/>
          <w:sz w:val="24"/>
          <w:szCs w:val="24"/>
        </w:rPr>
      </w:pPr>
      <w:r w:rsidRPr="001E3EC6">
        <w:rPr>
          <w:rFonts w:asciiTheme="minorHAnsi" w:hAnsiTheme="minorHAnsi" w:cstheme="minorHAnsi"/>
          <w:b/>
          <w:bCs/>
          <w:color w:val="C00000"/>
          <w:sz w:val="24"/>
          <w:szCs w:val="24"/>
        </w:rPr>
        <w:t>Hoofdstuk 10</w:t>
      </w:r>
      <w:r w:rsidR="00D21E98" w:rsidRPr="001E3EC6">
        <w:rPr>
          <w:rFonts w:asciiTheme="minorHAnsi" w:hAnsiTheme="minorHAnsi" w:cstheme="minorHAnsi"/>
          <w:b/>
          <w:bCs/>
          <w:color w:val="C00000"/>
          <w:sz w:val="24"/>
          <w:szCs w:val="24"/>
        </w:rPr>
        <w:t xml:space="preserve">: </w:t>
      </w:r>
      <w:r w:rsidRPr="001E3EC6">
        <w:rPr>
          <w:rFonts w:asciiTheme="minorHAnsi" w:hAnsiTheme="minorHAnsi" w:cstheme="minorHAnsi"/>
          <w:b/>
          <w:bCs/>
          <w:color w:val="C00000"/>
          <w:sz w:val="24"/>
          <w:szCs w:val="24"/>
        </w:rPr>
        <w:t>Onderwijs aan huis en synchroo</w:t>
      </w:r>
      <w:r w:rsidR="00D44DCE" w:rsidRPr="001E3EC6">
        <w:rPr>
          <w:rFonts w:asciiTheme="minorHAnsi" w:hAnsiTheme="minorHAnsi" w:cstheme="minorHAnsi"/>
          <w:b/>
          <w:bCs/>
          <w:color w:val="C00000"/>
          <w:sz w:val="24"/>
          <w:szCs w:val="24"/>
        </w:rPr>
        <w:t xml:space="preserve">n </w:t>
      </w:r>
      <w:r w:rsidRPr="001E3EC6">
        <w:rPr>
          <w:rFonts w:asciiTheme="minorHAnsi" w:hAnsiTheme="minorHAnsi" w:cstheme="minorHAnsi"/>
          <w:b/>
          <w:bCs/>
          <w:color w:val="C00000"/>
          <w:sz w:val="24"/>
          <w:szCs w:val="24"/>
        </w:rPr>
        <w:t>internetonderwijs</w:t>
      </w:r>
    </w:p>
    <w:p w14:paraId="4594BF90" w14:textId="77777777" w:rsidR="009B3F33" w:rsidRPr="00590BAD" w:rsidRDefault="009B3F33" w:rsidP="00590BAD">
      <w:pPr>
        <w:numPr>
          <w:ilvl w:val="12"/>
          <w:numId w:val="0"/>
        </w:numPr>
        <w:pBdr>
          <w:top w:val="single" w:sz="6" w:space="0" w:color="FFFFFF"/>
          <w:left w:val="single" w:sz="6" w:space="0" w:color="FFFFFF"/>
          <w:bottom w:val="single" w:sz="6" w:space="1" w:color="FFFFFF"/>
          <w:right w:val="single" w:sz="6" w:space="0" w:color="FFFFFF"/>
        </w:pBdr>
        <w:tabs>
          <w:tab w:val="left" w:pos="-7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2694" w:hanging="2694"/>
        <w:rPr>
          <w:rFonts w:asciiTheme="minorHAnsi" w:hAnsiTheme="minorHAnsi" w:cstheme="minorHAnsi"/>
          <w:b/>
          <w:bCs/>
          <w:color w:val="C00000"/>
          <w:sz w:val="24"/>
          <w:szCs w:val="24"/>
        </w:rPr>
      </w:pPr>
    </w:p>
    <w:p w14:paraId="33527437" w14:textId="112FF596" w:rsidR="00D21E98" w:rsidRPr="00D21E98" w:rsidRDefault="76AC6B24" w:rsidP="000E621C">
      <w:pPr>
        <w:pBdr>
          <w:top w:val="single" w:sz="6" w:space="2" w:color="FFFFFF"/>
          <w:left w:val="single" w:sz="6" w:space="0" w:color="FFFFFF"/>
          <w:bottom w:val="single" w:sz="6" w:space="0" w:color="FFFFFF"/>
          <w:right w:val="single" w:sz="6" w:space="0" w:color="FFFFFF"/>
        </w:pBdr>
        <w:tabs>
          <w:tab w:val="left" w:pos="2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cs="Calibri"/>
          <w:b/>
          <w:bCs/>
          <w:color w:val="1D3159"/>
        </w:rPr>
      </w:pPr>
      <w:r w:rsidRPr="0A1F44F2">
        <w:rPr>
          <w:rFonts w:cs="Calibri"/>
          <w:b/>
          <w:bCs/>
          <w:color w:val="1D3159"/>
        </w:rPr>
        <w:t xml:space="preserve">Artikel </w:t>
      </w:r>
      <w:r w:rsidR="006F7B83">
        <w:rPr>
          <w:rFonts w:cs="Calibri"/>
          <w:b/>
          <w:bCs/>
          <w:color w:val="1D3159"/>
        </w:rPr>
        <w:t>30</w:t>
      </w:r>
      <w:r w:rsidR="706BEDF5" w:rsidRPr="0A1F44F2">
        <w:rPr>
          <w:rFonts w:cs="Calibri"/>
          <w:b/>
          <w:bCs/>
          <w:color w:val="1D3159"/>
        </w:rPr>
        <w:t xml:space="preserve"> </w:t>
      </w:r>
    </w:p>
    <w:p w14:paraId="1538007C" w14:textId="4A2B0C13" w:rsidR="002F6437" w:rsidRPr="00065EB9" w:rsidRDefault="002F6437" w:rsidP="00D21E98">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20" w:hanging="720"/>
        <w:rPr>
          <w:rFonts w:eastAsia="Times New Roman" w:cs="Arial"/>
          <w:szCs w:val="20"/>
          <w:lang w:eastAsia="nl-NL"/>
        </w:rPr>
      </w:pPr>
      <w:r w:rsidRPr="00065EB9">
        <w:rPr>
          <w:rFonts w:eastAsia="Times New Roman" w:cs="Arial"/>
          <w:szCs w:val="20"/>
          <w:lang w:eastAsia="nl-NL"/>
        </w:rPr>
        <w:t>§1</w:t>
      </w:r>
      <w:r w:rsidR="00D21E98">
        <w:rPr>
          <w:rFonts w:eastAsia="Times New Roman" w:cs="Arial"/>
          <w:szCs w:val="20"/>
          <w:lang w:eastAsia="nl-NL"/>
        </w:rPr>
        <w:tab/>
      </w:r>
      <w:r w:rsidRPr="00065EB9">
        <w:rPr>
          <w:rFonts w:eastAsia="Times New Roman" w:cs="Arial"/>
          <w:szCs w:val="20"/>
          <w:lang w:eastAsia="nl-NL"/>
        </w:rPr>
        <w:t xml:space="preserve">Het onderwijs aan huis en synchroon internetonderwijs </w:t>
      </w:r>
      <w:r>
        <w:rPr>
          <w:rFonts w:eastAsia="Times New Roman" w:cs="Arial"/>
          <w:szCs w:val="20"/>
          <w:lang w:eastAsia="nl-NL"/>
        </w:rPr>
        <w:t>is</w:t>
      </w:r>
      <w:r w:rsidRPr="00065EB9">
        <w:rPr>
          <w:rFonts w:eastAsia="Times New Roman" w:cs="Arial"/>
          <w:szCs w:val="20"/>
          <w:lang w:eastAsia="nl-NL"/>
        </w:rPr>
        <w:t xml:space="preserve"> kosteloos.</w:t>
      </w:r>
    </w:p>
    <w:p w14:paraId="20774EBE" w14:textId="77777777" w:rsidR="002F6437" w:rsidRPr="00065EB9" w:rsidRDefault="002F6437" w:rsidP="00D21E98">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43" w:hanging="720"/>
        <w:rPr>
          <w:rFonts w:eastAsia="Times New Roman" w:cs="Arial"/>
          <w:szCs w:val="20"/>
          <w:lang w:eastAsia="nl-NL"/>
        </w:rPr>
      </w:pPr>
    </w:p>
    <w:p w14:paraId="1C14A39F" w14:textId="0CA89C08" w:rsidR="002F6437" w:rsidRDefault="002F6437" w:rsidP="00D21E98">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20" w:hanging="720"/>
        <w:rPr>
          <w:rFonts w:eastAsia="Times New Roman" w:cs="Arial"/>
          <w:szCs w:val="20"/>
          <w:lang w:eastAsia="nl-NL"/>
        </w:rPr>
      </w:pPr>
      <w:r w:rsidRPr="0047077E">
        <w:rPr>
          <w:rFonts w:eastAsia="Times New Roman" w:cs="Arial"/>
          <w:szCs w:val="20"/>
          <w:lang w:eastAsia="nl-NL"/>
        </w:rPr>
        <w:t>§2</w:t>
      </w:r>
      <w:r w:rsidR="00D21E98">
        <w:rPr>
          <w:rFonts w:eastAsia="Times New Roman" w:cs="Arial"/>
          <w:szCs w:val="20"/>
          <w:lang w:eastAsia="nl-NL"/>
        </w:rPr>
        <w:tab/>
      </w:r>
      <w:r w:rsidRPr="0047077E">
        <w:rPr>
          <w:rFonts w:eastAsia="Times New Roman" w:cs="Arial"/>
          <w:szCs w:val="20"/>
          <w:lang w:eastAsia="nl-NL"/>
        </w:rPr>
        <w:t xml:space="preserve">Alle leerlingen van het basisonderwijs (kleuter- en lager onderwijs) die wegens ziekte langdurig of korte opeenvolgende periodes niet op school aanwezig kunnen zijn, hebben onder bepaalde voorwaarden recht op 4 lestijden onderwijs aan huis per </w:t>
      </w:r>
      <w:r w:rsidR="002C076F" w:rsidRPr="0047077E">
        <w:rPr>
          <w:rFonts w:eastAsia="Times New Roman" w:cs="Arial"/>
          <w:szCs w:val="20"/>
          <w:lang w:eastAsia="nl-NL"/>
        </w:rPr>
        <w:t>week, synchroon</w:t>
      </w:r>
      <w:r w:rsidRPr="0047077E">
        <w:rPr>
          <w:rFonts w:eastAsia="Times New Roman" w:cs="Arial"/>
          <w:szCs w:val="20"/>
          <w:lang w:eastAsia="nl-NL"/>
        </w:rPr>
        <w:t xml:space="preserve"> internetonderwijs of een combinatie van beide.</w:t>
      </w:r>
    </w:p>
    <w:p w14:paraId="5ED5C102" w14:textId="77777777" w:rsidR="002F6437" w:rsidRDefault="002F6437" w:rsidP="00D21E98">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20" w:hanging="720"/>
        <w:rPr>
          <w:rFonts w:eastAsia="Times New Roman" w:cs="Arial"/>
          <w:szCs w:val="20"/>
          <w:lang w:eastAsia="nl-NL"/>
        </w:rPr>
      </w:pPr>
    </w:p>
    <w:p w14:paraId="29CA41B9" w14:textId="3680028F" w:rsidR="002F6437" w:rsidRPr="0047077E" w:rsidRDefault="002F6437" w:rsidP="00D21E98">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20" w:hanging="720"/>
        <w:rPr>
          <w:rFonts w:eastAsia="Times New Roman" w:cs="Arial"/>
          <w:szCs w:val="20"/>
          <w:lang w:eastAsia="nl-NL"/>
        </w:rPr>
      </w:pPr>
      <w:r w:rsidRPr="00065EB9">
        <w:rPr>
          <w:rFonts w:eastAsia="Times New Roman" w:cs="Arial"/>
          <w:szCs w:val="20"/>
          <w:lang w:eastAsia="nl-NL"/>
        </w:rPr>
        <w:t>§</w:t>
      </w:r>
      <w:r w:rsidRPr="0047077E">
        <w:rPr>
          <w:rFonts w:eastAsia="Times New Roman" w:cs="Arial"/>
          <w:szCs w:val="20"/>
          <w:lang w:eastAsia="nl-NL"/>
        </w:rPr>
        <w:t>3</w:t>
      </w:r>
      <w:r w:rsidR="00D21E98">
        <w:rPr>
          <w:rFonts w:eastAsia="Times New Roman" w:cs="Arial"/>
          <w:szCs w:val="20"/>
          <w:lang w:eastAsia="nl-NL"/>
        </w:rPr>
        <w:tab/>
      </w:r>
      <w:r w:rsidRPr="0047077E">
        <w:rPr>
          <w:rFonts w:eastAsia="Times New Roman" w:cs="Arial"/>
          <w:szCs w:val="20"/>
          <w:lang w:eastAsia="nl-NL"/>
        </w:rPr>
        <w:t>Voor tijdelijk onderwijs aan huis dienen volgende voorwaarden gelijktijdig te zijn vervuld:</w:t>
      </w:r>
    </w:p>
    <w:p w14:paraId="4F48324B" w14:textId="565EE53B" w:rsidR="002F6437" w:rsidRPr="0047077E" w:rsidRDefault="002F6437">
      <w:pPr>
        <w:numPr>
          <w:ilvl w:val="0"/>
          <w:numId w:val="28"/>
        </w:numPr>
        <w:tabs>
          <w:tab w:val="clear" w:pos="2060"/>
          <w:tab w:val="left" w:pos="23"/>
          <w:tab w:val="left" w:pos="743"/>
          <w:tab w:val="left" w:pos="1134"/>
          <w:tab w:val="left" w:pos="1451"/>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ind w:left="1134"/>
        <w:textAlignment w:val="baseline"/>
        <w:rPr>
          <w:rFonts w:eastAsia="Times New Roman" w:cs="Arial"/>
          <w:szCs w:val="20"/>
          <w:lang w:eastAsia="nl-NL"/>
        </w:rPr>
      </w:pPr>
      <w:r w:rsidRPr="0047077E">
        <w:rPr>
          <w:rFonts w:eastAsia="Times New Roman" w:cs="Arial"/>
          <w:szCs w:val="20"/>
          <w:lang w:eastAsia="nl-NL"/>
        </w:rPr>
        <w:lastRenderedPageBreak/>
        <w:t>de leerling is meer dan eenentwintig opeenvolgende kalenderdagen afwezig,</w:t>
      </w:r>
      <w:r w:rsidR="00D21E98">
        <w:rPr>
          <w:rFonts w:eastAsia="Times New Roman" w:cs="Arial"/>
          <w:szCs w:val="20"/>
          <w:lang w:eastAsia="nl-NL"/>
        </w:rPr>
        <w:t xml:space="preserve"> </w:t>
      </w:r>
      <w:r w:rsidRPr="0047077E">
        <w:rPr>
          <w:rFonts w:eastAsia="Times New Roman" w:cs="Arial"/>
          <w:szCs w:val="20"/>
          <w:lang w:eastAsia="nl-NL"/>
        </w:rPr>
        <w:t>vakantieperiodes meegerekend, wegens ziekte of ongeval, of de leerling is chronisch ziek en is negen halve dagen afwezig;</w:t>
      </w:r>
    </w:p>
    <w:p w14:paraId="1FBE4A27" w14:textId="77777777" w:rsidR="002F6437" w:rsidRPr="0047077E" w:rsidRDefault="002F6437">
      <w:pPr>
        <w:numPr>
          <w:ilvl w:val="0"/>
          <w:numId w:val="28"/>
        </w:numPr>
        <w:tabs>
          <w:tab w:val="clear" w:pos="2060"/>
          <w:tab w:val="left" w:pos="23"/>
          <w:tab w:val="left" w:pos="743"/>
          <w:tab w:val="left" w:pos="1134"/>
          <w:tab w:val="left" w:pos="1451"/>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ind w:left="1134"/>
        <w:textAlignment w:val="baseline"/>
        <w:rPr>
          <w:rFonts w:eastAsia="Times New Roman" w:cs="Arial"/>
          <w:szCs w:val="20"/>
          <w:lang w:eastAsia="nl-NL"/>
        </w:rPr>
      </w:pPr>
      <w:r w:rsidRPr="0047077E">
        <w:rPr>
          <w:rFonts w:eastAsia="Times New Roman" w:cs="Arial"/>
          <w:szCs w:val="20"/>
          <w:lang w:eastAsia="nl-NL"/>
        </w:rPr>
        <w:t xml:space="preserve">De ouders (of de personen die de minderjarige in rechte of in feite onder hun bewaring hebben) dienen een schriftelijke aanvraag in bij de directeur van de school. </w:t>
      </w:r>
    </w:p>
    <w:p w14:paraId="622F8B04" w14:textId="77777777" w:rsidR="002F6437" w:rsidRPr="0047077E" w:rsidRDefault="002F6437">
      <w:pPr>
        <w:numPr>
          <w:ilvl w:val="0"/>
          <w:numId w:val="28"/>
        </w:numPr>
        <w:tabs>
          <w:tab w:val="clear" w:pos="2060"/>
          <w:tab w:val="left" w:pos="23"/>
          <w:tab w:val="left" w:pos="743"/>
          <w:tab w:val="left" w:pos="1134"/>
          <w:tab w:val="left" w:pos="1451"/>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ind w:left="1134"/>
        <w:textAlignment w:val="baseline"/>
        <w:rPr>
          <w:rFonts w:eastAsia="Times New Roman" w:cs="Arial"/>
          <w:szCs w:val="20"/>
          <w:lang w:eastAsia="nl-NL"/>
        </w:rPr>
      </w:pPr>
      <w:r w:rsidRPr="0047077E">
        <w:rPr>
          <w:rFonts w:eastAsia="Times New Roman" w:cs="Arial"/>
          <w:szCs w:val="20"/>
          <w:lang w:eastAsia="nl-NL"/>
        </w:rPr>
        <w:t>de afstand tussen de school en de verblijfplaats van de betrokken leerling bedraagt ten hoogste tien kilometer.</w:t>
      </w:r>
    </w:p>
    <w:p w14:paraId="54F4F1EB" w14:textId="77777777" w:rsidR="002F6437" w:rsidRPr="0047077E" w:rsidRDefault="002F6437">
      <w:pPr>
        <w:numPr>
          <w:ilvl w:val="0"/>
          <w:numId w:val="28"/>
        </w:numPr>
        <w:tabs>
          <w:tab w:val="clear" w:pos="2060"/>
          <w:tab w:val="left" w:pos="23"/>
          <w:tab w:val="left" w:pos="743"/>
          <w:tab w:val="left" w:pos="1134"/>
          <w:tab w:val="left" w:pos="1451"/>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ind w:left="1134"/>
        <w:textAlignment w:val="baseline"/>
        <w:rPr>
          <w:rFonts w:eastAsia="Times New Roman" w:cs="Arial"/>
          <w:szCs w:val="20"/>
          <w:lang w:eastAsia="nl-NL"/>
        </w:rPr>
      </w:pPr>
      <w:r w:rsidRPr="0047077E">
        <w:rPr>
          <w:rFonts w:eastAsia="Times New Roman" w:cs="Arial"/>
          <w:szCs w:val="20"/>
          <w:lang w:eastAsia="nl-NL"/>
        </w:rPr>
        <w:t>Bij een chronische ziekte kan het tijdelijk onderwijs aan huis ook gedeeltelijk op school georganiseerd worden. Dit is mogelijk na een akkoord tussen de ouders en de school en vindt plaats buiten de normale schooluren en niet tijdens de middagpauze.</w:t>
      </w:r>
    </w:p>
    <w:p w14:paraId="53F19990" w14:textId="77777777" w:rsidR="002F6437" w:rsidRPr="0047077E" w:rsidRDefault="002F6437" w:rsidP="00D21E98">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43" w:hanging="720"/>
        <w:rPr>
          <w:rFonts w:eastAsia="Times New Roman" w:cs="Arial"/>
          <w:szCs w:val="20"/>
          <w:lang w:eastAsia="nl-NL"/>
        </w:rPr>
      </w:pPr>
    </w:p>
    <w:p w14:paraId="0393FE0E" w14:textId="4EDA8B46" w:rsidR="002F6437" w:rsidRPr="0047077E" w:rsidRDefault="002F6437" w:rsidP="006F2BFD">
      <w:pPr>
        <w:numPr>
          <w:ilvl w:val="12"/>
          <w:numId w:val="0"/>
        </w:numPr>
        <w:tabs>
          <w:tab w:val="left" w:pos="23"/>
          <w:tab w:val="left" w:pos="743"/>
          <w:tab w:val="left" w:pos="1448"/>
          <w:tab w:val="left" w:pos="2159"/>
          <w:tab w:val="left" w:pos="2867"/>
          <w:tab w:val="left" w:pos="3575"/>
          <w:tab w:val="left" w:pos="4283"/>
          <w:tab w:val="left" w:pos="4991"/>
          <w:tab w:val="left" w:pos="5699"/>
          <w:tab w:val="left" w:pos="6407"/>
          <w:tab w:val="left" w:pos="7115"/>
          <w:tab w:val="left" w:pos="7823"/>
          <w:tab w:val="left" w:pos="8531"/>
        </w:tabs>
        <w:ind w:left="720" w:hanging="720"/>
        <w:rPr>
          <w:rFonts w:eastAsia="Times New Roman" w:cs="Arial"/>
          <w:szCs w:val="20"/>
          <w:lang w:eastAsia="nl-NL"/>
        </w:rPr>
      </w:pPr>
      <w:r w:rsidRPr="0047077E">
        <w:rPr>
          <w:rFonts w:eastAsia="Times New Roman" w:cs="Arial"/>
          <w:szCs w:val="20"/>
          <w:lang w:eastAsia="nl-NL"/>
        </w:rPr>
        <w:t>§4</w:t>
      </w:r>
      <w:r w:rsidR="006F2BFD">
        <w:rPr>
          <w:rFonts w:eastAsia="Times New Roman" w:cs="Arial"/>
          <w:szCs w:val="20"/>
          <w:lang w:eastAsia="nl-NL"/>
        </w:rPr>
        <w:tab/>
      </w:r>
      <w:r w:rsidRPr="0047077E">
        <w:rPr>
          <w:rFonts w:eastAsia="Times New Roman" w:cs="Arial"/>
          <w:szCs w:val="20"/>
          <w:lang w:eastAsia="nl-NL"/>
        </w:rPr>
        <w:t xml:space="preserve">De aanvraag voor tijdelijk onderwijs aan </w:t>
      </w:r>
      <w:r w:rsidR="002C076F" w:rsidRPr="0047077E">
        <w:rPr>
          <w:rFonts w:eastAsia="Times New Roman" w:cs="Arial"/>
          <w:szCs w:val="20"/>
          <w:lang w:eastAsia="nl-NL"/>
        </w:rPr>
        <w:t>huis,</w:t>
      </w:r>
      <w:r w:rsidRPr="0047077E">
        <w:rPr>
          <w:rFonts w:eastAsia="Times New Roman" w:cs="Arial"/>
          <w:szCs w:val="20"/>
          <w:lang w:eastAsia="nl-NL"/>
        </w:rPr>
        <w:t xml:space="preserve"> gebeurt door de ouders, per brief of via een specifiek aanvraagformulier. </w:t>
      </w:r>
      <w:r w:rsidR="006F2BFD">
        <w:rPr>
          <w:rFonts w:eastAsia="Times New Roman" w:cs="Arial"/>
          <w:szCs w:val="20"/>
          <w:lang w:eastAsia="nl-NL"/>
        </w:rPr>
        <w:br/>
      </w:r>
      <w:r w:rsidR="006F2BFD">
        <w:rPr>
          <w:rFonts w:eastAsia="Times New Roman" w:cs="Arial"/>
          <w:szCs w:val="20"/>
          <w:lang w:eastAsia="nl-NL"/>
        </w:rPr>
        <w:br/>
      </w:r>
      <w:r w:rsidRPr="0047077E">
        <w:rPr>
          <w:rFonts w:eastAsia="Times New Roman" w:cs="Arial"/>
          <w:szCs w:val="20"/>
          <w:lang w:eastAsia="nl-NL"/>
        </w:rPr>
        <w:t>Bij die aanvraag gaat een medisch attest waarop de arts attesteert dat de leerling niet of minder dan halftijds naar school kan gaan (bij langdurige afwezigheid wegens ziekte of ongeval) of waarop de arts-specialist attesteert dat de leerling lijdt aan een chronische ziekte, maar wel onderwijs mag krijgen</w:t>
      </w:r>
      <w:r w:rsidR="006F2BFD">
        <w:rPr>
          <w:rFonts w:eastAsia="Times New Roman" w:cs="Arial"/>
          <w:szCs w:val="20"/>
          <w:lang w:eastAsia="nl-NL"/>
        </w:rPr>
        <w:t>.</w:t>
      </w:r>
    </w:p>
    <w:p w14:paraId="5F861628" w14:textId="77777777" w:rsidR="002F6437" w:rsidRPr="0047077E" w:rsidRDefault="002F6437" w:rsidP="00D21E98">
      <w:pPr>
        <w:numPr>
          <w:ilvl w:val="12"/>
          <w:numId w:val="0"/>
        </w:numPr>
        <w:tabs>
          <w:tab w:val="left" w:pos="23"/>
          <w:tab w:val="left" w:pos="743"/>
          <w:tab w:val="left" w:pos="1448"/>
          <w:tab w:val="left" w:pos="2159"/>
          <w:tab w:val="left" w:pos="2867"/>
          <w:tab w:val="left" w:pos="3575"/>
          <w:tab w:val="left" w:pos="4283"/>
          <w:tab w:val="left" w:pos="4991"/>
          <w:tab w:val="left" w:pos="5699"/>
          <w:tab w:val="left" w:pos="6407"/>
          <w:tab w:val="left" w:pos="7115"/>
          <w:tab w:val="left" w:pos="7823"/>
          <w:tab w:val="left" w:pos="8531"/>
        </w:tabs>
        <w:ind w:left="720" w:hanging="720"/>
        <w:rPr>
          <w:rFonts w:eastAsia="Times New Roman" w:cs="Arial"/>
          <w:szCs w:val="20"/>
          <w:lang w:eastAsia="nl-NL"/>
        </w:rPr>
      </w:pPr>
    </w:p>
    <w:p w14:paraId="360CE9C7" w14:textId="77777777" w:rsidR="002F6437" w:rsidRPr="0047077E" w:rsidRDefault="002F6437" w:rsidP="00D21E98">
      <w:pPr>
        <w:numPr>
          <w:ilvl w:val="12"/>
          <w:numId w:val="0"/>
        </w:numPr>
        <w:tabs>
          <w:tab w:val="left" w:pos="23"/>
          <w:tab w:val="left" w:pos="743"/>
          <w:tab w:val="left" w:pos="1448"/>
          <w:tab w:val="left" w:pos="2159"/>
          <w:tab w:val="left" w:pos="2867"/>
          <w:tab w:val="left" w:pos="3575"/>
          <w:tab w:val="left" w:pos="4283"/>
          <w:tab w:val="left" w:pos="4991"/>
          <w:tab w:val="left" w:pos="5699"/>
          <w:tab w:val="left" w:pos="6407"/>
          <w:tab w:val="left" w:pos="7115"/>
          <w:tab w:val="left" w:pos="7823"/>
          <w:tab w:val="left" w:pos="8531"/>
        </w:tabs>
        <w:ind w:left="720" w:hanging="11"/>
        <w:rPr>
          <w:rFonts w:cs="Arial"/>
          <w:szCs w:val="20"/>
          <w:lang w:eastAsia="nl-NL"/>
        </w:rPr>
      </w:pPr>
      <w:r w:rsidRPr="0047077E">
        <w:rPr>
          <w:rFonts w:cs="Arial"/>
          <w:szCs w:val="20"/>
          <w:lang w:eastAsia="nl-NL"/>
        </w:rPr>
        <w:t xml:space="preserve">De aanvraag van de ouders en de medische vaststelling van de chronische ziekte door de arts-specialist </w:t>
      </w:r>
      <w:r w:rsidRPr="0047077E">
        <w:rPr>
          <w:rFonts w:eastAsia="Times New Roman" w:cs="Arial"/>
          <w:szCs w:val="20"/>
          <w:lang w:eastAsia="nl-NL"/>
        </w:rPr>
        <w:t>moet niet bij elke afwezigheid of bij elke periode van 9 halve dagen afwezigheid opnieuw gebeuren, maar blijft geldig gedurende de volledige periode van de inschrijving van de leerling op de school.</w:t>
      </w:r>
    </w:p>
    <w:p w14:paraId="28714AB1" w14:textId="77777777" w:rsidR="002F6437" w:rsidRPr="0047077E" w:rsidRDefault="002F6437" w:rsidP="00D21E98">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43" w:hanging="720"/>
        <w:rPr>
          <w:rFonts w:eastAsia="Times New Roman" w:cs="Arial"/>
          <w:szCs w:val="20"/>
          <w:lang w:eastAsia="nl-NL"/>
        </w:rPr>
      </w:pPr>
    </w:p>
    <w:p w14:paraId="03296FD5" w14:textId="20F47F98" w:rsidR="002F6437" w:rsidRPr="00065EB9" w:rsidRDefault="002F6437" w:rsidP="009E7DEB">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ind w:left="743" w:hanging="720"/>
        <w:textAlignment w:val="baseline"/>
        <w:rPr>
          <w:rFonts w:eastAsia="Times New Roman" w:cs="Arial"/>
          <w:szCs w:val="20"/>
          <w:lang w:eastAsia="nl-NL"/>
        </w:rPr>
      </w:pPr>
      <w:r w:rsidRPr="0047077E">
        <w:rPr>
          <w:rFonts w:eastAsia="Times New Roman" w:cs="Arial"/>
          <w:szCs w:val="20"/>
          <w:lang w:eastAsia="nl-NL"/>
        </w:rPr>
        <w:t>§5</w:t>
      </w:r>
      <w:r w:rsidR="009E7DEB">
        <w:rPr>
          <w:rFonts w:eastAsia="Times New Roman" w:cs="Arial"/>
          <w:szCs w:val="20"/>
          <w:lang w:eastAsia="nl-NL"/>
        </w:rPr>
        <w:tab/>
      </w:r>
      <w:r w:rsidRPr="0047077E">
        <w:rPr>
          <w:rFonts w:eastAsia="Times New Roman" w:cs="Arial"/>
          <w:szCs w:val="20"/>
          <w:lang w:eastAsia="nl-NL"/>
        </w:rPr>
        <w:t xml:space="preserve">De school zal de ouders individueel op de hoogte brengen van het bestaan en de mogelijkheden van het TOAH, van zodra duidelijk is dat de leerling in aanmerking zal komen voor het TOAH. </w:t>
      </w:r>
      <w:r w:rsidR="003004F7">
        <w:rPr>
          <w:rFonts w:eastAsia="Times New Roman" w:cs="Arial"/>
          <w:szCs w:val="20"/>
          <w:lang w:eastAsia="nl-NL"/>
        </w:rPr>
        <w:br/>
      </w:r>
      <w:r w:rsidRPr="0047077E">
        <w:rPr>
          <w:rFonts w:eastAsia="Times New Roman" w:cs="Arial"/>
          <w:szCs w:val="20"/>
          <w:lang w:eastAsia="nl-NL"/>
        </w:rPr>
        <w:t>Kleuters</w:t>
      </w:r>
      <w:r w:rsidRPr="007274BC">
        <w:rPr>
          <w:rFonts w:eastAsia="Times New Roman" w:cs="Arial"/>
          <w:szCs w:val="20"/>
          <w:lang w:eastAsia="nl-NL"/>
        </w:rPr>
        <w:t>,</w:t>
      </w:r>
      <w:r w:rsidR="009E7DEB">
        <w:rPr>
          <w:rFonts w:eastAsia="Times New Roman" w:cs="Arial"/>
          <w:szCs w:val="20"/>
          <w:lang w:eastAsia="nl-NL"/>
        </w:rPr>
        <w:t xml:space="preserve"> </w:t>
      </w:r>
      <w:r w:rsidRPr="007274BC">
        <w:rPr>
          <w:rFonts w:eastAsia="Times New Roman" w:cs="Arial"/>
          <w:szCs w:val="20"/>
          <w:lang w:eastAsia="nl-NL"/>
        </w:rPr>
        <w:t>jonger dan 5 jaar</w:t>
      </w:r>
      <w:r>
        <w:rPr>
          <w:rFonts w:eastAsia="Times New Roman" w:cs="Arial"/>
          <w:szCs w:val="20"/>
          <w:lang w:eastAsia="nl-NL"/>
        </w:rPr>
        <w:t>, zijn n</w:t>
      </w:r>
      <w:r w:rsidRPr="0047077E">
        <w:rPr>
          <w:rFonts w:eastAsia="Times New Roman" w:cs="Arial"/>
          <w:szCs w:val="20"/>
          <w:lang w:eastAsia="nl-NL"/>
        </w:rPr>
        <w:t>og niet leerplichtig, dit neemt niet weg dat ook de ouders van deze doelgroep geïnformeerd worden over TOAH.</w:t>
      </w:r>
      <w:r w:rsidR="009E7DEB">
        <w:rPr>
          <w:rFonts w:eastAsia="Times New Roman" w:cs="Arial"/>
          <w:szCs w:val="20"/>
          <w:lang w:eastAsia="nl-NL"/>
        </w:rPr>
        <w:br/>
      </w:r>
      <w:r w:rsidR="009E7DEB">
        <w:rPr>
          <w:rFonts w:eastAsia="Times New Roman" w:cs="Arial"/>
          <w:szCs w:val="20"/>
          <w:lang w:eastAsia="nl-NL"/>
        </w:rPr>
        <w:br/>
      </w:r>
      <w:r>
        <w:rPr>
          <w:rFonts w:eastAsia="Times New Roman" w:cs="Arial"/>
          <w:szCs w:val="20"/>
          <w:lang w:eastAsia="nl-NL"/>
        </w:rPr>
        <w:t>I</w:t>
      </w:r>
      <w:r w:rsidRPr="00065EB9">
        <w:rPr>
          <w:rFonts w:eastAsia="Times New Roman" w:cs="Arial"/>
          <w:szCs w:val="20"/>
          <w:lang w:eastAsia="nl-NL"/>
        </w:rPr>
        <w:t>ndien aan al deze voorwaarden is voldaan, zal de school de dag na het ontvangen van de aanvraag en vanaf de tweeëntwintigste kalenderdag afwezigheid en voor de verdere duur van de afwezigheid van het kind, voor vier lestijden per week onderwijs aan huis verstrekken.</w:t>
      </w:r>
      <w:r w:rsidR="009E7DEB">
        <w:rPr>
          <w:rFonts w:eastAsia="Times New Roman" w:cs="Arial"/>
          <w:szCs w:val="20"/>
          <w:lang w:eastAsia="nl-NL"/>
        </w:rPr>
        <w:br/>
      </w:r>
      <w:r w:rsidR="009E7DEB">
        <w:rPr>
          <w:rFonts w:eastAsia="Times New Roman" w:cs="Arial"/>
          <w:szCs w:val="20"/>
          <w:lang w:eastAsia="nl-NL"/>
        </w:rPr>
        <w:br/>
      </w:r>
      <w:r w:rsidRPr="00065EB9">
        <w:rPr>
          <w:rFonts w:eastAsia="Times New Roman" w:cs="Arial"/>
          <w:szCs w:val="20"/>
          <w:lang w:eastAsia="nl-NL"/>
        </w:rPr>
        <w:t>Bij chronisch zieke kinderen is onderwijs aan huis, mogelijk telkens het kind negen halve dagen (hoeven niet aan te sluiten) afwezig was.</w:t>
      </w:r>
    </w:p>
    <w:p w14:paraId="67B3DFB8" w14:textId="77777777" w:rsidR="002F6437" w:rsidRPr="00065EB9" w:rsidRDefault="002F6437" w:rsidP="00D21E98">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ind w:left="743" w:hanging="720"/>
        <w:textAlignment w:val="baseline"/>
        <w:rPr>
          <w:rFonts w:eastAsia="Times New Roman" w:cs="Arial"/>
          <w:szCs w:val="20"/>
          <w:lang w:eastAsia="nl-NL"/>
        </w:rPr>
      </w:pPr>
    </w:p>
    <w:p w14:paraId="16811E4A" w14:textId="6F11F416" w:rsidR="002F6437" w:rsidRPr="009E7DEB" w:rsidRDefault="002F6437" w:rsidP="009E7DEB">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ind w:left="743" w:hanging="720"/>
        <w:textAlignment w:val="baseline"/>
        <w:rPr>
          <w:rFonts w:eastAsia="Times New Roman" w:cs="Arial"/>
          <w:szCs w:val="20"/>
          <w:lang w:eastAsia="nl-NL"/>
        </w:rPr>
      </w:pPr>
      <w:r w:rsidRPr="00065EB9">
        <w:rPr>
          <w:rFonts w:eastAsia="Times New Roman" w:cs="Arial"/>
          <w:szCs w:val="20"/>
          <w:lang w:eastAsia="nl-NL"/>
        </w:rPr>
        <w:t>§6</w:t>
      </w:r>
      <w:r w:rsidR="009E7DEB">
        <w:rPr>
          <w:rFonts w:eastAsia="Times New Roman" w:cs="Arial"/>
          <w:szCs w:val="20"/>
          <w:lang w:eastAsia="nl-NL"/>
        </w:rPr>
        <w:tab/>
      </w:r>
      <w:r w:rsidRPr="00065EB9">
        <w:rPr>
          <w:rFonts w:eastAsia="Times New Roman" w:cs="Arial"/>
          <w:szCs w:val="20"/>
          <w:lang w:eastAsia="nl-NL"/>
        </w:rPr>
        <w:t>Bij verlenging van de afwezigheid moeten de ouders opnieuw een schriftelijke aanvraag, vergezeld van een medisch attest, indienen bij de directeur.</w:t>
      </w:r>
      <w:r w:rsidR="009E7DEB">
        <w:rPr>
          <w:rFonts w:eastAsia="Times New Roman" w:cs="Arial"/>
          <w:szCs w:val="20"/>
          <w:lang w:eastAsia="nl-NL"/>
        </w:rPr>
        <w:br/>
      </w:r>
      <w:r w:rsidR="009E7DEB">
        <w:rPr>
          <w:rFonts w:eastAsia="Times New Roman" w:cs="Arial"/>
          <w:szCs w:val="20"/>
          <w:lang w:eastAsia="nl-NL"/>
        </w:rPr>
        <w:br/>
      </w:r>
      <w:r w:rsidRPr="658D4CF8">
        <w:rPr>
          <w:rFonts w:eastAsia="Times New Roman" w:cs="Arial"/>
          <w:lang w:eastAsia="nl-NL"/>
        </w:rPr>
        <w:t>Bij chronisch zieke leerlingen hoeft er niet telkens opnieuw een medisch attest voorgelegd worden en volstaat een schriftelijke aanvraag van de ouders.</w:t>
      </w:r>
    </w:p>
    <w:p w14:paraId="7273B441" w14:textId="77777777" w:rsidR="002F6437" w:rsidRPr="00065EB9" w:rsidRDefault="002F6437" w:rsidP="00D21E98">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43" w:hanging="720"/>
        <w:rPr>
          <w:rFonts w:eastAsia="Times New Roman" w:cs="Arial"/>
          <w:szCs w:val="20"/>
          <w:lang w:eastAsia="nl-NL"/>
        </w:rPr>
      </w:pPr>
    </w:p>
    <w:p w14:paraId="5BD7045E" w14:textId="311DD5D2" w:rsidR="002F6437" w:rsidRPr="00065EB9" w:rsidRDefault="002F6437" w:rsidP="00D21E98">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overflowPunct w:val="0"/>
        <w:autoSpaceDE w:val="0"/>
        <w:autoSpaceDN w:val="0"/>
        <w:adjustRightInd w:val="0"/>
        <w:ind w:left="743" w:hanging="720"/>
        <w:textAlignment w:val="baseline"/>
        <w:rPr>
          <w:rFonts w:eastAsia="Times New Roman" w:cs="Arial"/>
          <w:szCs w:val="20"/>
          <w:lang w:eastAsia="nl-NL"/>
        </w:rPr>
      </w:pPr>
      <w:r w:rsidRPr="00065EB9">
        <w:rPr>
          <w:rFonts w:eastAsia="Times New Roman" w:cs="Arial"/>
          <w:szCs w:val="20"/>
          <w:lang w:eastAsia="nl-NL"/>
        </w:rPr>
        <w:t>§7</w:t>
      </w:r>
      <w:r w:rsidR="009E7DEB">
        <w:rPr>
          <w:rFonts w:eastAsia="Times New Roman" w:cs="Arial"/>
          <w:szCs w:val="20"/>
          <w:lang w:eastAsia="nl-NL"/>
        </w:rPr>
        <w:tab/>
      </w:r>
      <w:r w:rsidRPr="00065EB9">
        <w:rPr>
          <w:rFonts w:eastAsia="Times New Roman" w:cs="Arial"/>
          <w:szCs w:val="20"/>
          <w:lang w:eastAsia="nl-NL"/>
        </w:rPr>
        <w:t>Kinderen die na een periode van onderwijs aan huis, de school hervatten, maar binnen een termijn van 3 maanden opnieuw afwezig zijn wegens ziekte, hebben onmiddellijk recht op onderwijs aan huis, synchroon internetonderwijs of een combinatie van beiden. Wel moet het onderwijs aan huis opnieuw worden aangevraagd.</w:t>
      </w:r>
    </w:p>
    <w:p w14:paraId="62CF7392" w14:textId="77777777" w:rsidR="002F6437" w:rsidRPr="00065EB9" w:rsidRDefault="002F6437" w:rsidP="00D21E98">
      <w:pPr>
        <w:numPr>
          <w:ilvl w:val="12"/>
          <w:numId w:val="0"/>
        </w:numPr>
        <w:tabs>
          <w:tab w:val="left" w:pos="23"/>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43" w:hanging="720"/>
        <w:rPr>
          <w:rFonts w:eastAsia="Times New Roman" w:cs="Arial"/>
          <w:szCs w:val="20"/>
          <w:lang w:eastAsia="nl-NL"/>
        </w:rPr>
      </w:pPr>
    </w:p>
    <w:p w14:paraId="4B9197AF" w14:textId="3E380105" w:rsidR="002F6437" w:rsidRDefault="002F6437" w:rsidP="0A1F44F2">
      <w:pPr>
        <w:tabs>
          <w:tab w:val="clear" w:pos="2060"/>
        </w:tabs>
        <w:ind w:left="709" w:hanging="709"/>
        <w:rPr>
          <w:rFonts w:eastAsia="Times New Roman" w:cs="Arial"/>
          <w:lang w:eastAsia="nl-NL"/>
        </w:rPr>
      </w:pPr>
      <w:r w:rsidRPr="0A1F44F2">
        <w:rPr>
          <w:rFonts w:eastAsia="Times New Roman" w:cs="Arial"/>
          <w:lang w:eastAsia="nl-NL"/>
        </w:rPr>
        <w:t>§8</w:t>
      </w:r>
      <w:r>
        <w:tab/>
      </w:r>
      <w:r w:rsidRPr="0A1F44F2">
        <w:rPr>
          <w:rFonts w:eastAsia="Times New Roman" w:cs="Arial"/>
          <w:lang w:eastAsia="nl-NL"/>
        </w:rPr>
        <w:t>De concrete organisatie wordt bepaald na overleg met de directeur.</w:t>
      </w:r>
    </w:p>
    <w:p w14:paraId="4BC2FDCC" w14:textId="5F947EE5" w:rsidR="0A1F44F2" w:rsidRDefault="0A1F44F2" w:rsidP="0A1F44F2">
      <w:pPr>
        <w:tabs>
          <w:tab w:val="clear" w:pos="2060"/>
        </w:tabs>
        <w:ind w:left="709" w:hanging="709"/>
        <w:rPr>
          <w:rFonts w:eastAsia="Times New Roman" w:cs="Arial"/>
          <w:lang w:eastAsia="nl-NL"/>
        </w:rPr>
      </w:pPr>
    </w:p>
    <w:p w14:paraId="721B258C" w14:textId="4930F3EC" w:rsidR="70E1B912" w:rsidRPr="008C01F8" w:rsidRDefault="70E1B912" w:rsidP="00A94EFC">
      <w:pPr>
        <w:rPr>
          <w:rFonts w:eastAsia="Calibri" w:cs="Calibri"/>
          <w:color w:val="auto"/>
          <w:lang w:val="nl"/>
        </w:rPr>
      </w:pPr>
      <w:r w:rsidRPr="002C076F">
        <w:rPr>
          <w:rFonts w:eastAsia="Calibri" w:cs="Calibri"/>
          <w:color w:val="auto"/>
          <w:lang w:val="nl"/>
        </w:rPr>
        <w:t>§</w:t>
      </w:r>
      <w:r w:rsidR="7BD65609" w:rsidRPr="002C076F">
        <w:rPr>
          <w:rFonts w:eastAsia="Calibri" w:cs="Calibri"/>
          <w:color w:val="auto"/>
          <w:lang w:val="nl"/>
        </w:rPr>
        <w:t>9</w:t>
      </w:r>
      <w:r w:rsidR="008E5F04">
        <w:rPr>
          <w:rFonts w:eastAsia="Calibri" w:cs="Calibri"/>
          <w:color w:val="auto"/>
          <w:lang w:val="nl"/>
        </w:rPr>
        <w:t xml:space="preserve">    </w:t>
      </w:r>
      <w:r w:rsidR="003004F7">
        <w:rPr>
          <w:rFonts w:eastAsia="Calibri" w:cs="Calibri"/>
          <w:color w:val="auto"/>
          <w:lang w:val="nl"/>
        </w:rPr>
        <w:t xml:space="preserve">      </w:t>
      </w:r>
      <w:r w:rsidRPr="002C076F">
        <w:rPr>
          <w:rFonts w:eastAsia="Calibri" w:cs="Calibri"/>
          <w:color w:val="auto"/>
          <w:lang w:val="nl"/>
        </w:rPr>
        <w:t xml:space="preserve">Voor een leerling die verblijft in een ziekenhuis waar geen onderwijs van type 5 gefinancierd </w:t>
      </w:r>
      <w:r w:rsidR="00A94EFC">
        <w:rPr>
          <w:rFonts w:eastAsia="Calibri" w:cs="Calibri"/>
          <w:color w:val="auto"/>
          <w:lang w:val="nl"/>
        </w:rPr>
        <w:t xml:space="preserve">      </w:t>
      </w:r>
      <w:r w:rsidR="00A94EFC">
        <w:rPr>
          <w:rFonts w:eastAsia="Calibri" w:cs="Calibri"/>
          <w:color w:val="auto"/>
          <w:lang w:val="nl"/>
        </w:rPr>
        <w:br/>
        <w:t xml:space="preserve">             </w:t>
      </w:r>
      <w:r w:rsidR="00DD140D">
        <w:rPr>
          <w:rFonts w:eastAsia="Calibri" w:cs="Calibri"/>
          <w:color w:val="auto"/>
          <w:lang w:val="nl"/>
        </w:rPr>
        <w:t xml:space="preserve"> </w:t>
      </w:r>
      <w:r w:rsidRPr="002C076F">
        <w:rPr>
          <w:rFonts w:eastAsia="Calibri" w:cs="Calibri"/>
          <w:color w:val="auto"/>
          <w:lang w:val="nl"/>
        </w:rPr>
        <w:t>of gesubsidieerd</w:t>
      </w:r>
      <w:r w:rsidRPr="008C01F8">
        <w:rPr>
          <w:rFonts w:eastAsia="Calibri" w:cs="Calibri"/>
          <w:color w:val="auto"/>
          <w:lang w:val="nl"/>
        </w:rPr>
        <w:t xml:space="preserve"> wordt of dat geen dienst met onderwijsbehoeften is, geldt de</w:t>
      </w:r>
      <w:r w:rsidR="00A94EFC">
        <w:rPr>
          <w:rFonts w:eastAsia="Calibri" w:cs="Calibri"/>
          <w:color w:val="auto"/>
          <w:lang w:val="nl"/>
        </w:rPr>
        <w:br/>
      </w:r>
      <w:r w:rsidRPr="008C01F8">
        <w:rPr>
          <w:rFonts w:eastAsia="Calibri" w:cs="Calibri"/>
          <w:color w:val="auto"/>
          <w:lang w:val="nl"/>
        </w:rPr>
        <w:t xml:space="preserve"> </w:t>
      </w:r>
      <w:r w:rsidR="00A94EFC">
        <w:rPr>
          <w:rFonts w:eastAsia="Calibri" w:cs="Calibri"/>
          <w:color w:val="auto"/>
          <w:lang w:val="nl"/>
        </w:rPr>
        <w:t xml:space="preserve">            </w:t>
      </w:r>
      <w:r w:rsidR="00DD140D">
        <w:rPr>
          <w:rFonts w:eastAsia="Calibri" w:cs="Calibri"/>
          <w:color w:val="auto"/>
          <w:lang w:val="nl"/>
        </w:rPr>
        <w:t xml:space="preserve"> </w:t>
      </w:r>
      <w:r w:rsidRPr="008C01F8">
        <w:rPr>
          <w:rFonts w:eastAsia="Calibri" w:cs="Calibri"/>
          <w:color w:val="auto"/>
          <w:lang w:val="nl"/>
        </w:rPr>
        <w:t>voorwaarde van maximale afstand van tien kilometer niet.</w:t>
      </w:r>
    </w:p>
    <w:p w14:paraId="1BA634D6" w14:textId="4735B1A5" w:rsidR="0A1F44F2" w:rsidRPr="002C076F" w:rsidRDefault="0A1F44F2" w:rsidP="0A1F44F2">
      <w:pPr>
        <w:rPr>
          <w:rFonts w:eastAsia="Calibri" w:cs="Calibri"/>
          <w:color w:val="auto"/>
          <w:lang w:val="nl"/>
        </w:rPr>
      </w:pPr>
    </w:p>
    <w:p w14:paraId="315DDA45" w14:textId="1A060174" w:rsidR="00DD140D" w:rsidRDefault="70E1B912" w:rsidP="00DD140D">
      <w:pPr>
        <w:rPr>
          <w:rFonts w:eastAsia="Calibri" w:cs="Calibri"/>
          <w:color w:val="auto"/>
          <w:lang w:val="nl"/>
        </w:rPr>
      </w:pPr>
      <w:r w:rsidRPr="002C076F">
        <w:rPr>
          <w:rFonts w:eastAsia="Calibri" w:cs="Calibri"/>
          <w:color w:val="auto"/>
          <w:lang w:val="nl"/>
        </w:rPr>
        <w:t xml:space="preserve">§ </w:t>
      </w:r>
      <w:r w:rsidR="147935DC" w:rsidRPr="002C076F">
        <w:rPr>
          <w:rFonts w:eastAsia="Calibri" w:cs="Calibri"/>
          <w:color w:val="auto"/>
          <w:lang w:val="nl"/>
        </w:rPr>
        <w:t>10</w:t>
      </w:r>
      <w:r w:rsidR="00DD140D">
        <w:rPr>
          <w:rFonts w:eastAsia="Calibri" w:cs="Calibri"/>
          <w:color w:val="auto"/>
          <w:lang w:val="nl"/>
        </w:rPr>
        <w:t xml:space="preserve">      </w:t>
      </w:r>
      <w:r w:rsidRPr="002C076F">
        <w:rPr>
          <w:rFonts w:eastAsia="Calibri" w:cs="Calibri"/>
          <w:color w:val="auto"/>
          <w:lang w:val="nl"/>
        </w:rPr>
        <w:t>Jongeren die verblijven in een voorziening veilig verblijf of in het Vlaams detentiecentrum</w:t>
      </w:r>
      <w:r w:rsidR="00DD140D">
        <w:rPr>
          <w:rFonts w:eastAsia="Calibri" w:cs="Calibri"/>
          <w:color w:val="auto"/>
          <w:lang w:val="nl"/>
        </w:rPr>
        <w:br/>
        <w:t xml:space="preserve">          </w:t>
      </w:r>
      <w:r w:rsidRPr="002C076F">
        <w:rPr>
          <w:rFonts w:eastAsia="Calibri" w:cs="Calibri"/>
          <w:color w:val="auto"/>
          <w:lang w:val="nl"/>
        </w:rPr>
        <w:t xml:space="preserve"> </w:t>
      </w:r>
      <w:r w:rsidR="00DD140D">
        <w:rPr>
          <w:rFonts w:eastAsia="Calibri" w:cs="Calibri"/>
          <w:color w:val="auto"/>
          <w:lang w:val="nl"/>
        </w:rPr>
        <w:t xml:space="preserve">  </w:t>
      </w:r>
      <w:r w:rsidR="004E4D19">
        <w:rPr>
          <w:rFonts w:eastAsia="Calibri" w:cs="Calibri"/>
          <w:color w:val="auto"/>
          <w:lang w:val="nl"/>
        </w:rPr>
        <w:t xml:space="preserve"> </w:t>
      </w:r>
      <w:r w:rsidRPr="002C076F">
        <w:rPr>
          <w:rFonts w:eastAsia="Calibri" w:cs="Calibri"/>
          <w:color w:val="auto"/>
          <w:lang w:val="nl"/>
        </w:rPr>
        <w:t>hebben recht</w:t>
      </w:r>
      <w:r w:rsidRPr="008C01F8">
        <w:rPr>
          <w:rFonts w:eastAsia="Calibri" w:cs="Calibri"/>
          <w:color w:val="auto"/>
          <w:lang w:val="nl"/>
        </w:rPr>
        <w:t xml:space="preserve"> op tijdelijk onderwijs aan huis. Er is geen bijkomende verantwoording nodig</w:t>
      </w:r>
      <w:r w:rsidR="00DD140D">
        <w:rPr>
          <w:rFonts w:eastAsia="Calibri" w:cs="Calibri"/>
          <w:color w:val="auto"/>
          <w:lang w:val="nl"/>
        </w:rPr>
        <w:t xml:space="preserve">        </w:t>
      </w:r>
      <w:r w:rsidR="00DD140D">
        <w:rPr>
          <w:rFonts w:eastAsia="Calibri" w:cs="Calibri"/>
          <w:color w:val="auto"/>
          <w:lang w:val="nl"/>
        </w:rPr>
        <w:br/>
        <w:t xml:space="preserve">             </w:t>
      </w:r>
      <w:r w:rsidR="004E4D19">
        <w:rPr>
          <w:rFonts w:eastAsia="Calibri" w:cs="Calibri"/>
          <w:color w:val="auto"/>
          <w:lang w:val="nl"/>
        </w:rPr>
        <w:t xml:space="preserve"> </w:t>
      </w:r>
      <w:r w:rsidRPr="008C01F8">
        <w:rPr>
          <w:rFonts w:eastAsia="Calibri" w:cs="Calibri"/>
          <w:color w:val="auto"/>
          <w:lang w:val="nl"/>
        </w:rPr>
        <w:t xml:space="preserve">voor het verkrijgen van het recht op TOAH. Er moet geen afwezigheidsattest van een dokter </w:t>
      </w:r>
      <w:r w:rsidR="00DD140D">
        <w:rPr>
          <w:rFonts w:eastAsia="Calibri" w:cs="Calibri"/>
          <w:color w:val="auto"/>
          <w:lang w:val="nl"/>
        </w:rPr>
        <w:t xml:space="preserve"> </w:t>
      </w:r>
    </w:p>
    <w:p w14:paraId="7988B086" w14:textId="1C67136B" w:rsidR="0A1F44F2" w:rsidRPr="004E4D19" w:rsidRDefault="00DD140D" w:rsidP="004E4D19">
      <w:pPr>
        <w:rPr>
          <w:rFonts w:eastAsia="Calibri" w:cs="Calibri"/>
          <w:color w:val="auto"/>
          <w:lang w:val="nl"/>
        </w:rPr>
      </w:pPr>
      <w:r>
        <w:rPr>
          <w:rFonts w:eastAsia="Calibri" w:cs="Calibri"/>
          <w:color w:val="auto"/>
          <w:lang w:val="nl"/>
        </w:rPr>
        <w:t xml:space="preserve">            </w:t>
      </w:r>
      <w:r w:rsidR="004E4D19">
        <w:rPr>
          <w:rFonts w:eastAsia="Calibri" w:cs="Calibri"/>
          <w:color w:val="auto"/>
          <w:lang w:val="nl"/>
        </w:rPr>
        <w:t xml:space="preserve"> </w:t>
      </w:r>
      <w:r>
        <w:rPr>
          <w:rFonts w:eastAsia="Calibri" w:cs="Calibri"/>
          <w:color w:val="auto"/>
          <w:lang w:val="nl"/>
        </w:rPr>
        <w:t xml:space="preserve"> </w:t>
      </w:r>
      <w:r w:rsidR="70E1B912" w:rsidRPr="008C01F8">
        <w:rPr>
          <w:rFonts w:eastAsia="Calibri" w:cs="Calibri"/>
          <w:color w:val="auto"/>
          <w:lang w:val="nl"/>
        </w:rPr>
        <w:t>aangeleverd worden</w:t>
      </w:r>
      <w:r w:rsidR="7981834F" w:rsidRPr="008C01F8">
        <w:rPr>
          <w:rFonts w:eastAsia="Calibri" w:cs="Calibri"/>
          <w:color w:val="auto"/>
          <w:lang w:val="nl"/>
        </w:rPr>
        <w:t>.</w:t>
      </w:r>
    </w:p>
    <w:p w14:paraId="68F6ADB8" w14:textId="77777777" w:rsidR="006639FF" w:rsidRPr="00065EB9" w:rsidRDefault="006639FF" w:rsidP="006639FF">
      <w:pPr>
        <w:tabs>
          <w:tab w:val="clear" w:pos="2060"/>
        </w:tabs>
        <w:ind w:left="709" w:hanging="709"/>
        <w:rPr>
          <w:rFonts w:eastAsia="Times New Roman" w:cs="Arial"/>
          <w:szCs w:val="20"/>
          <w:lang w:eastAsia="nl-NL"/>
        </w:rPr>
      </w:pPr>
    </w:p>
    <w:p w14:paraId="2B74E0C7" w14:textId="113480A9" w:rsidR="002F6437" w:rsidRDefault="002F6437" w:rsidP="0A1F44F2">
      <w:pPr>
        <w:ind w:left="709" w:hanging="709"/>
        <w:rPr>
          <w:rFonts w:eastAsia="Times New Roman" w:cs="Arial"/>
          <w:lang w:eastAsia="nl-NL"/>
        </w:rPr>
      </w:pPr>
      <w:r w:rsidRPr="0A1F44F2">
        <w:rPr>
          <w:rFonts w:eastAsia="Times New Roman" w:cs="Arial"/>
          <w:lang w:eastAsia="nl-NL"/>
        </w:rPr>
        <w:t>§</w:t>
      </w:r>
      <w:r w:rsidR="5463880B" w:rsidRPr="0A1F44F2">
        <w:rPr>
          <w:rFonts w:eastAsia="Times New Roman" w:cs="Arial"/>
          <w:lang w:eastAsia="nl-NL"/>
        </w:rPr>
        <w:t>11</w:t>
      </w:r>
      <w:r w:rsidR="008E5F04">
        <w:rPr>
          <w:rFonts w:eastAsia="Times New Roman" w:cs="Arial"/>
          <w:lang w:eastAsia="nl-NL"/>
        </w:rPr>
        <w:t xml:space="preserve">   </w:t>
      </w:r>
      <w:r>
        <w:tab/>
      </w:r>
      <w:r w:rsidRPr="0A1F44F2">
        <w:rPr>
          <w:rFonts w:eastAsia="Times New Roman" w:cs="Arial"/>
          <w:lang w:eastAsia="nl-NL"/>
        </w:rPr>
        <w:t>De centrale organisator voor synchroon internetonderwijs is vzw Bednet. Bednet bepaalt autonoom welke leerlingen in aanmerking komen voor synchroon internetonderwijs op basis van een aantal criteria,</w:t>
      </w:r>
      <w:r w:rsidR="006639FF" w:rsidRPr="0A1F44F2">
        <w:rPr>
          <w:rFonts w:eastAsia="Times New Roman" w:cs="Arial"/>
          <w:lang w:eastAsia="nl-NL"/>
        </w:rPr>
        <w:t xml:space="preserve"> </w:t>
      </w:r>
      <w:r w:rsidRPr="0A1F44F2">
        <w:rPr>
          <w:rFonts w:eastAsia="Times New Roman" w:cs="Arial"/>
          <w:lang w:eastAsia="nl-NL"/>
        </w:rPr>
        <w:t>waaronder de ondersteuningsbehoefte van de leerling en het positief engagement van de leerling, de ouders, de school en het CLB.</w:t>
      </w:r>
    </w:p>
    <w:p w14:paraId="188C1F77" w14:textId="77777777" w:rsidR="006639FF" w:rsidRPr="00065EB9" w:rsidRDefault="006639FF" w:rsidP="00D21E98">
      <w:pPr>
        <w:ind w:left="709" w:hanging="709"/>
        <w:rPr>
          <w:rFonts w:eastAsia="Times New Roman" w:cs="Arial"/>
          <w:szCs w:val="20"/>
          <w:lang w:eastAsia="nl-NL"/>
        </w:rPr>
      </w:pPr>
    </w:p>
    <w:p w14:paraId="27E02E54" w14:textId="77777777" w:rsidR="004E4D19" w:rsidRDefault="002F6437" w:rsidP="0A1F44F2">
      <w:pPr>
        <w:ind w:left="709" w:hanging="709"/>
        <w:rPr>
          <w:rFonts w:eastAsia="Times New Roman" w:cs="Arial"/>
          <w:lang w:eastAsia="nl-NL"/>
        </w:rPr>
      </w:pPr>
      <w:r w:rsidRPr="0A1F44F2">
        <w:rPr>
          <w:rFonts w:eastAsia="Times New Roman" w:cs="Arial"/>
          <w:lang w:eastAsia="nl-NL"/>
        </w:rPr>
        <w:t>§1</w:t>
      </w:r>
      <w:r w:rsidR="2EDF8E7B" w:rsidRPr="0A1F44F2">
        <w:rPr>
          <w:rFonts w:eastAsia="Times New Roman" w:cs="Arial"/>
          <w:lang w:eastAsia="nl-NL"/>
        </w:rPr>
        <w:t>2</w:t>
      </w:r>
      <w:r w:rsidR="008E5F04">
        <w:rPr>
          <w:rFonts w:eastAsia="Times New Roman" w:cs="Arial"/>
          <w:lang w:eastAsia="nl-NL"/>
        </w:rPr>
        <w:t xml:space="preserve">  </w:t>
      </w:r>
      <w:r w:rsidR="004E4D19">
        <w:rPr>
          <w:rFonts w:eastAsia="Times New Roman" w:cs="Arial"/>
          <w:lang w:eastAsia="nl-NL"/>
        </w:rPr>
        <w:t xml:space="preserve">     </w:t>
      </w:r>
      <w:r w:rsidRPr="0A1F44F2">
        <w:rPr>
          <w:rFonts w:eastAsia="Times New Roman" w:cs="Arial"/>
          <w:lang w:eastAsia="nl-NL"/>
        </w:rPr>
        <w:t>Bij een langdurige afwezigheid wordt een minimale afwezigheid van 4 weken vooropgesteld</w:t>
      </w:r>
    </w:p>
    <w:p w14:paraId="3DE001B8" w14:textId="5E5E06A9" w:rsidR="002F6437" w:rsidRDefault="004E4D19" w:rsidP="0A1F44F2">
      <w:pPr>
        <w:ind w:left="709" w:hanging="709"/>
        <w:rPr>
          <w:rFonts w:eastAsia="Times New Roman" w:cs="Arial"/>
          <w:lang w:eastAsia="nl-NL"/>
        </w:rPr>
      </w:pPr>
      <w:r>
        <w:rPr>
          <w:rFonts w:eastAsia="Times New Roman" w:cs="Arial"/>
          <w:lang w:eastAsia="nl-NL"/>
        </w:rPr>
        <w:tab/>
      </w:r>
      <w:r w:rsidR="002F6437" w:rsidRPr="0A1F44F2">
        <w:rPr>
          <w:rFonts w:eastAsia="Times New Roman" w:cs="Arial"/>
          <w:lang w:eastAsia="nl-NL"/>
        </w:rPr>
        <w:t xml:space="preserve">vooraleer de leerling recht heeft op synchroon internetonderwijs. </w:t>
      </w:r>
    </w:p>
    <w:p w14:paraId="78F0D20A" w14:textId="77777777" w:rsidR="006639FF" w:rsidRPr="00065EB9" w:rsidRDefault="006639FF" w:rsidP="00D21E98">
      <w:pPr>
        <w:ind w:left="709" w:hanging="709"/>
        <w:rPr>
          <w:rFonts w:eastAsia="Times New Roman" w:cs="Arial"/>
          <w:szCs w:val="20"/>
          <w:lang w:eastAsia="nl-NL"/>
        </w:rPr>
      </w:pPr>
    </w:p>
    <w:p w14:paraId="55AEB800" w14:textId="6C49E6BC" w:rsidR="002F6437" w:rsidRDefault="002F6437" w:rsidP="0A1F44F2">
      <w:pPr>
        <w:ind w:left="709" w:hanging="709"/>
        <w:rPr>
          <w:rFonts w:eastAsia="Times New Roman" w:cs="Arial"/>
          <w:lang w:eastAsia="nl-NL"/>
        </w:rPr>
      </w:pPr>
      <w:r w:rsidRPr="0A1F44F2">
        <w:rPr>
          <w:rFonts w:eastAsia="Times New Roman" w:cs="Arial"/>
          <w:lang w:eastAsia="nl-NL"/>
        </w:rPr>
        <w:t>§1</w:t>
      </w:r>
      <w:r w:rsidR="3DA166BA" w:rsidRPr="0A1F44F2">
        <w:rPr>
          <w:rFonts w:eastAsia="Times New Roman" w:cs="Arial"/>
          <w:lang w:eastAsia="nl-NL"/>
        </w:rPr>
        <w:t>3</w:t>
      </w:r>
      <w:r>
        <w:tab/>
      </w:r>
      <w:r w:rsidRPr="0A1F44F2">
        <w:rPr>
          <w:rFonts w:eastAsia="Times New Roman" w:cs="Arial"/>
          <w:lang w:eastAsia="nl-NL"/>
        </w:rPr>
        <w:t>Bij een frequente afwezigheid wordt een minimale geplande afwezigheid van 36 halve dagen op jaarbasis vooropgesteld vooraleer een leerling recht heeft op synchroon internetonderwijs.</w:t>
      </w:r>
    </w:p>
    <w:p w14:paraId="5D96C4B9" w14:textId="77777777" w:rsidR="00765D7B" w:rsidRPr="00065EB9" w:rsidRDefault="00765D7B" w:rsidP="0A1F44F2">
      <w:pPr>
        <w:ind w:left="709" w:hanging="709"/>
        <w:rPr>
          <w:rFonts w:eastAsia="Times New Roman" w:cs="Arial"/>
          <w:lang w:eastAsia="nl-NL"/>
        </w:rPr>
      </w:pPr>
    </w:p>
    <w:p w14:paraId="629E7C14" w14:textId="24529344" w:rsidR="002F6437" w:rsidRDefault="002F6437" w:rsidP="0A1F44F2">
      <w:pPr>
        <w:ind w:left="709" w:hanging="709"/>
        <w:rPr>
          <w:rFonts w:eastAsia="Times New Roman" w:cs="Arial"/>
          <w:lang w:eastAsia="nl-NL"/>
        </w:rPr>
      </w:pPr>
      <w:r w:rsidRPr="0A1F44F2">
        <w:rPr>
          <w:rFonts w:eastAsia="Times New Roman" w:cs="Arial"/>
          <w:lang w:eastAsia="nl-NL"/>
        </w:rPr>
        <w:t>§1</w:t>
      </w:r>
      <w:r w:rsidR="3D18224B" w:rsidRPr="0A1F44F2">
        <w:rPr>
          <w:rFonts w:eastAsia="Times New Roman" w:cs="Arial"/>
          <w:lang w:eastAsia="nl-NL"/>
        </w:rPr>
        <w:t>4</w:t>
      </w:r>
      <w:r>
        <w:tab/>
      </w:r>
      <w:r w:rsidRPr="0A1F44F2">
        <w:rPr>
          <w:rFonts w:eastAsia="Times New Roman" w:cs="Arial"/>
          <w:lang w:eastAsia="nl-NL"/>
        </w:rPr>
        <w:t xml:space="preserve">Synchroon internetonderwijs kan door alle betrokkenen bij de begeleiding van de leerling aangevraagd worden via de webstek van vzw Bednet: </w:t>
      </w:r>
      <w:hyperlink r:id="rId17">
        <w:r w:rsidRPr="003D68DB">
          <w:rPr>
            <w:rStyle w:val="Hyperlink"/>
            <w:rFonts w:eastAsia="Times New Roman" w:cs="Arial"/>
            <w:i/>
            <w:iCs/>
            <w:color w:val="auto"/>
            <w:lang w:eastAsia="nl-NL"/>
          </w:rPr>
          <w:t>http://www.bednet.be/aanvraag-aanmaken</w:t>
        </w:r>
      </w:hyperlink>
    </w:p>
    <w:p w14:paraId="7198104F" w14:textId="77777777" w:rsidR="004E2AE0" w:rsidRDefault="004E2AE0" w:rsidP="00D21E98">
      <w:pPr>
        <w:ind w:left="709" w:hanging="709"/>
        <w:rPr>
          <w:rFonts w:asciiTheme="minorHAnsi" w:eastAsia="Times New Roman" w:hAnsiTheme="minorHAnsi" w:cstheme="minorHAnsi"/>
          <w:lang w:eastAsia="nl-NL"/>
        </w:rPr>
      </w:pPr>
    </w:p>
    <w:p w14:paraId="6EB05F1D" w14:textId="4C55C6F0" w:rsidR="00D44DCE" w:rsidRPr="004C384F" w:rsidRDefault="00D44DCE" w:rsidP="00D44DCE">
      <w:pPr>
        <w:keepNext/>
        <w:ind w:left="2835" w:hanging="2835"/>
        <w:outlineLvl w:val="1"/>
        <w:rPr>
          <w:rFonts w:asciiTheme="minorHAnsi" w:hAnsiTheme="minorHAnsi" w:cstheme="minorHAnsi"/>
          <w:b/>
          <w:bCs/>
          <w:color w:val="C00000"/>
          <w:sz w:val="24"/>
          <w:szCs w:val="24"/>
        </w:rPr>
      </w:pPr>
      <w:bookmarkStart w:id="14" w:name="_Toc191982975"/>
      <w:bookmarkStart w:id="15" w:name="_Toc229386934"/>
      <w:bookmarkStart w:id="16" w:name="_Toc231288592"/>
      <w:bookmarkStart w:id="17" w:name="_Toc232308868"/>
      <w:bookmarkStart w:id="18" w:name="_Toc232309433"/>
      <w:r w:rsidRPr="004C384F">
        <w:rPr>
          <w:rFonts w:asciiTheme="minorHAnsi" w:hAnsiTheme="minorHAnsi" w:cstheme="minorHAnsi"/>
          <w:b/>
          <w:bCs/>
          <w:color w:val="C00000"/>
          <w:sz w:val="24"/>
          <w:szCs w:val="24"/>
        </w:rPr>
        <w:t>Hoofdstuk 11: Schoolraad, ouderraad en leerlingenraad</w:t>
      </w:r>
      <w:bookmarkEnd w:id="14"/>
      <w:bookmarkEnd w:id="15"/>
      <w:bookmarkEnd w:id="16"/>
      <w:bookmarkEnd w:id="17"/>
      <w:bookmarkEnd w:id="18"/>
      <w:r w:rsidRPr="004C384F">
        <w:rPr>
          <w:rFonts w:asciiTheme="minorHAnsi" w:hAnsiTheme="minorHAnsi" w:cstheme="minorHAnsi"/>
          <w:b/>
          <w:bCs/>
          <w:color w:val="C00000"/>
          <w:sz w:val="24"/>
          <w:szCs w:val="24"/>
        </w:rPr>
        <w:t xml:space="preserve"> </w:t>
      </w:r>
      <w:bookmarkStart w:id="19" w:name="198987"/>
      <w:bookmarkStart w:id="20" w:name="199023"/>
      <w:bookmarkEnd w:id="19"/>
      <w:bookmarkEnd w:id="20"/>
    </w:p>
    <w:p w14:paraId="0533FC4D" w14:textId="77777777" w:rsidR="00D44DCE" w:rsidRDefault="00D44DCE" w:rsidP="00D44DCE">
      <w:pPr>
        <w:numPr>
          <w:ilvl w:val="12"/>
          <w:numId w:val="0"/>
        </w:numPr>
        <w:rPr>
          <w:rFonts w:eastAsia="Times New Roman" w:cs="Arial"/>
          <w:b/>
          <w:bCs/>
          <w:i/>
          <w:iCs/>
          <w:szCs w:val="20"/>
          <w:lang w:eastAsia="nl-NL"/>
        </w:rPr>
      </w:pPr>
    </w:p>
    <w:p w14:paraId="021E1F1B" w14:textId="05DB8A6E" w:rsidR="00D44DCE" w:rsidRPr="000E621C" w:rsidRDefault="3BECC20D" w:rsidP="000E621C">
      <w:pPr>
        <w:rPr>
          <w:rFonts w:cs="Calibri"/>
          <w:b/>
          <w:bCs/>
          <w:color w:val="1D3159"/>
        </w:rPr>
      </w:pPr>
      <w:r w:rsidRPr="0A1F44F2">
        <w:rPr>
          <w:rFonts w:cs="Calibri"/>
          <w:b/>
          <w:bCs/>
          <w:color w:val="1D3159"/>
        </w:rPr>
        <w:t xml:space="preserve">Artikel </w:t>
      </w:r>
      <w:r w:rsidR="006F7B83">
        <w:rPr>
          <w:rFonts w:cs="Calibri"/>
          <w:b/>
          <w:bCs/>
          <w:color w:val="1D3159"/>
        </w:rPr>
        <w:t>31</w:t>
      </w:r>
    </w:p>
    <w:p w14:paraId="589BF94B" w14:textId="77777777" w:rsidR="00D44DCE" w:rsidRPr="00C65E00" w:rsidRDefault="00D44DCE" w:rsidP="00D44DCE">
      <w:pPr>
        <w:numPr>
          <w:ilvl w:val="12"/>
          <w:numId w:val="0"/>
        </w:numPr>
        <w:rPr>
          <w:rFonts w:eastAsia="Times New Roman" w:cs="Arial"/>
          <w:bCs/>
          <w:iCs/>
          <w:szCs w:val="20"/>
          <w:lang w:eastAsia="nl-NL"/>
        </w:rPr>
      </w:pPr>
      <w:r w:rsidRPr="00C65E00">
        <w:rPr>
          <w:rFonts w:eastAsia="Times New Roman" w:cs="Arial"/>
          <w:bCs/>
          <w:iCs/>
          <w:szCs w:val="20"/>
          <w:lang w:eastAsia="nl-NL"/>
        </w:rPr>
        <w:t>De schoolraad wordt samengesteld uit vertegenwoordigers van de volgende geledingen:</w:t>
      </w:r>
    </w:p>
    <w:p w14:paraId="5F36D70A" w14:textId="77777777" w:rsidR="00D44DCE" w:rsidRDefault="6B821D85">
      <w:pPr>
        <w:pStyle w:val="Lijstalinea"/>
        <w:numPr>
          <w:ilvl w:val="2"/>
          <w:numId w:val="20"/>
        </w:numPr>
        <w:ind w:left="426"/>
        <w:rPr>
          <w:rFonts w:eastAsia="Times New Roman" w:cs="Arial"/>
          <w:bCs/>
          <w:iCs/>
          <w:szCs w:val="20"/>
          <w:lang w:eastAsia="nl-NL"/>
        </w:rPr>
      </w:pPr>
      <w:r w:rsidRPr="0E08765A">
        <w:rPr>
          <w:rFonts w:eastAsia="Times New Roman" w:cs="Arial"/>
          <w:lang w:eastAsia="nl-NL"/>
        </w:rPr>
        <w:t>de ouders;</w:t>
      </w:r>
    </w:p>
    <w:p w14:paraId="11FAC5F7" w14:textId="77777777" w:rsidR="00D44DCE" w:rsidRDefault="6B821D85">
      <w:pPr>
        <w:pStyle w:val="Lijstalinea"/>
        <w:numPr>
          <w:ilvl w:val="2"/>
          <w:numId w:val="20"/>
        </w:numPr>
        <w:ind w:left="426"/>
        <w:rPr>
          <w:rFonts w:eastAsia="Times New Roman" w:cs="Arial"/>
          <w:bCs/>
          <w:iCs/>
          <w:szCs w:val="20"/>
          <w:lang w:eastAsia="nl-NL"/>
        </w:rPr>
      </w:pPr>
      <w:r w:rsidRPr="0E08765A">
        <w:rPr>
          <w:rFonts w:eastAsia="Times New Roman" w:cs="Arial"/>
          <w:lang w:eastAsia="nl-NL"/>
        </w:rPr>
        <w:t>het personeel;</w:t>
      </w:r>
    </w:p>
    <w:p w14:paraId="38DA2EFE" w14:textId="5FA9D91B" w:rsidR="00D44DCE" w:rsidRPr="00D44DCE" w:rsidRDefault="6B821D85">
      <w:pPr>
        <w:pStyle w:val="Lijstalinea"/>
        <w:numPr>
          <w:ilvl w:val="2"/>
          <w:numId w:val="20"/>
        </w:numPr>
        <w:ind w:left="426"/>
        <w:rPr>
          <w:rFonts w:eastAsia="Times New Roman" w:cs="Arial"/>
          <w:bCs/>
          <w:iCs/>
          <w:szCs w:val="20"/>
          <w:lang w:eastAsia="nl-NL"/>
        </w:rPr>
      </w:pPr>
      <w:r w:rsidRPr="0E08765A">
        <w:rPr>
          <w:rFonts w:eastAsia="Times New Roman" w:cs="Arial"/>
          <w:lang w:eastAsia="nl-NL"/>
        </w:rPr>
        <w:t>de lokale gemeenschap</w:t>
      </w:r>
    </w:p>
    <w:p w14:paraId="25499374" w14:textId="77777777" w:rsidR="00D44DCE" w:rsidRPr="00C65E00" w:rsidRDefault="00D44DCE" w:rsidP="00D44DCE">
      <w:pPr>
        <w:numPr>
          <w:ilvl w:val="12"/>
          <w:numId w:val="0"/>
        </w:numPr>
        <w:rPr>
          <w:rFonts w:eastAsia="Times New Roman" w:cs="Arial"/>
          <w:bCs/>
          <w:iCs/>
          <w:szCs w:val="20"/>
          <w:lang w:eastAsia="nl-NL"/>
        </w:rPr>
      </w:pPr>
    </w:p>
    <w:p w14:paraId="31FFC51F" w14:textId="2F40DFDC" w:rsidR="00D44DCE" w:rsidRPr="000E621C" w:rsidRDefault="3BECC20D" w:rsidP="000E621C">
      <w:pPr>
        <w:rPr>
          <w:rFonts w:cs="Calibri"/>
          <w:b/>
          <w:bCs/>
          <w:color w:val="1D3159"/>
        </w:rPr>
      </w:pPr>
      <w:r w:rsidRPr="0A1F44F2">
        <w:rPr>
          <w:rFonts w:cs="Calibri"/>
          <w:b/>
          <w:bCs/>
          <w:color w:val="1D3159"/>
        </w:rPr>
        <w:t xml:space="preserve">Artikel </w:t>
      </w:r>
      <w:r w:rsidR="006F7B83">
        <w:rPr>
          <w:rFonts w:cs="Calibri"/>
          <w:b/>
          <w:bCs/>
          <w:color w:val="1D3159"/>
        </w:rPr>
        <w:t>32</w:t>
      </w:r>
      <w:r w:rsidR="75306417" w:rsidRPr="0A1F44F2">
        <w:rPr>
          <w:rFonts w:cs="Calibri"/>
          <w:b/>
          <w:bCs/>
          <w:color w:val="1D3159"/>
        </w:rPr>
        <w:t xml:space="preserve"> </w:t>
      </w:r>
    </w:p>
    <w:p w14:paraId="3C3A11E6" w14:textId="77777777" w:rsidR="00D44DCE" w:rsidRDefault="00D44DCE" w:rsidP="00D44DCE">
      <w:pPr>
        <w:widowControl w:val="0"/>
        <w:rPr>
          <w:rFonts w:eastAsia="Times New Roman" w:cs="Arial"/>
          <w:snapToGrid w:val="0"/>
          <w:szCs w:val="20"/>
          <w:lang w:eastAsia="nl-NL"/>
        </w:rPr>
      </w:pPr>
      <w:r>
        <w:rPr>
          <w:rFonts w:eastAsia="Times New Roman" w:cs="Arial"/>
          <w:snapToGrid w:val="0"/>
          <w:szCs w:val="20"/>
          <w:lang w:eastAsia="nl-NL"/>
        </w:rPr>
        <w:t>Er wordt</w:t>
      </w:r>
      <w:r w:rsidRPr="00C65E00">
        <w:rPr>
          <w:rFonts w:eastAsia="Times New Roman" w:cs="Arial"/>
          <w:snapToGrid w:val="0"/>
          <w:szCs w:val="20"/>
          <w:lang w:eastAsia="nl-NL"/>
        </w:rPr>
        <w:t xml:space="preserve"> een ouderraad opgericht</w:t>
      </w:r>
      <w:r>
        <w:rPr>
          <w:rFonts w:eastAsia="Times New Roman" w:cs="Arial"/>
          <w:snapToGrid w:val="0"/>
          <w:szCs w:val="20"/>
          <w:lang w:eastAsia="nl-NL"/>
        </w:rPr>
        <w:t xml:space="preserve">, </w:t>
      </w:r>
      <w:r w:rsidRPr="00C65E00">
        <w:rPr>
          <w:rFonts w:eastAsia="Times New Roman" w:cs="Arial"/>
          <w:snapToGrid w:val="0"/>
          <w:szCs w:val="20"/>
          <w:lang w:eastAsia="nl-NL"/>
        </w:rPr>
        <w:t>wanneer ten minste tien procent van de ouders erom vraagt</w:t>
      </w:r>
      <w:r>
        <w:rPr>
          <w:rFonts w:eastAsia="Times New Roman" w:cs="Arial"/>
          <w:snapToGrid w:val="0"/>
          <w:szCs w:val="20"/>
          <w:lang w:eastAsia="nl-NL"/>
        </w:rPr>
        <w:t>.</w:t>
      </w:r>
      <w:r w:rsidRPr="00C65E00">
        <w:rPr>
          <w:rFonts w:eastAsia="Times New Roman" w:cs="Arial"/>
          <w:snapToGrid w:val="0"/>
          <w:szCs w:val="20"/>
          <w:lang w:eastAsia="nl-NL"/>
        </w:rPr>
        <w:t xml:space="preserve"> </w:t>
      </w:r>
      <w:r>
        <w:rPr>
          <w:rFonts w:eastAsia="Times New Roman" w:cs="Arial"/>
          <w:snapToGrid w:val="0"/>
          <w:szCs w:val="20"/>
          <w:lang w:eastAsia="nl-NL"/>
        </w:rPr>
        <w:t>Het moet gaan over ten minste</w:t>
      </w:r>
      <w:r w:rsidRPr="00C65E00">
        <w:rPr>
          <w:rFonts w:eastAsia="Times New Roman" w:cs="Arial"/>
          <w:snapToGrid w:val="0"/>
          <w:szCs w:val="20"/>
          <w:lang w:eastAsia="nl-NL"/>
        </w:rPr>
        <w:t xml:space="preserve"> drie ouders.</w:t>
      </w:r>
    </w:p>
    <w:p w14:paraId="1ACD8404" w14:textId="77777777" w:rsidR="00D44DCE" w:rsidRDefault="00D44DCE" w:rsidP="00D44DCE">
      <w:pPr>
        <w:widowControl w:val="0"/>
        <w:rPr>
          <w:rFonts w:eastAsia="Times New Roman" w:cs="Arial"/>
          <w:bCs/>
          <w:iCs/>
          <w:szCs w:val="20"/>
          <w:lang w:eastAsia="nl-NL"/>
        </w:rPr>
      </w:pPr>
      <w:r w:rsidRPr="00C65E00">
        <w:rPr>
          <w:rFonts w:eastAsia="Times New Roman" w:cs="Arial"/>
          <w:bCs/>
          <w:iCs/>
          <w:szCs w:val="20"/>
          <w:lang w:eastAsia="nl-NL"/>
        </w:rPr>
        <w:t>De leden van de ouderraad worden verkozen door en uit de ouders. Iedere ouder kan zich verkiesbaar stellen en kan één stem uitbrengen. De stemming is geheim.</w:t>
      </w:r>
    </w:p>
    <w:p w14:paraId="7076FBB8" w14:textId="77777777" w:rsidR="00D44DCE" w:rsidRPr="00C65E00" w:rsidRDefault="00D44DCE" w:rsidP="00D44DCE">
      <w:pPr>
        <w:widowControl w:val="0"/>
        <w:rPr>
          <w:rFonts w:eastAsia="Times New Roman" w:cs="Arial"/>
          <w:snapToGrid w:val="0"/>
          <w:szCs w:val="20"/>
          <w:lang w:eastAsia="nl-NL"/>
        </w:rPr>
      </w:pPr>
    </w:p>
    <w:p w14:paraId="2C7960FA" w14:textId="421FEE27" w:rsidR="00D44DCE" w:rsidRPr="000E621C" w:rsidRDefault="3BECC20D" w:rsidP="000E621C">
      <w:pPr>
        <w:rPr>
          <w:rFonts w:cs="Calibri"/>
          <w:b/>
          <w:bCs/>
          <w:color w:val="1D3159"/>
        </w:rPr>
      </w:pPr>
      <w:r w:rsidRPr="0A1F44F2">
        <w:rPr>
          <w:rFonts w:cs="Calibri"/>
          <w:b/>
          <w:bCs/>
          <w:color w:val="1D3159"/>
        </w:rPr>
        <w:t xml:space="preserve">Artikel </w:t>
      </w:r>
      <w:r w:rsidR="006F7B83">
        <w:rPr>
          <w:rFonts w:cs="Calibri"/>
          <w:b/>
          <w:bCs/>
          <w:color w:val="1D3159"/>
        </w:rPr>
        <w:t>33</w:t>
      </w:r>
    </w:p>
    <w:p w14:paraId="478A1AC8" w14:textId="52FC9C9F" w:rsidR="00D44DCE" w:rsidRDefault="00D44DCE" w:rsidP="00D44DCE">
      <w:pPr>
        <w:widowControl w:val="0"/>
        <w:rPr>
          <w:rFonts w:eastAsia="Times New Roman" w:cs="Arial"/>
          <w:snapToGrid w:val="0"/>
          <w:szCs w:val="20"/>
          <w:lang w:eastAsia="nl-NL"/>
        </w:rPr>
      </w:pPr>
      <w:r w:rsidRPr="00C93798">
        <w:rPr>
          <w:rFonts w:eastAsia="Times New Roman" w:cs="Arial"/>
          <w:snapToGrid w:val="0"/>
          <w:szCs w:val="20"/>
          <w:lang w:eastAsia="nl-NL"/>
        </w:rPr>
        <w:t xml:space="preserve">De school richt een leerlingenraad op als ten minste 10% van de leerlingen van het vijfde en zesde leerjaar </w:t>
      </w:r>
      <w:r w:rsidR="00391FBB" w:rsidRPr="00C93798">
        <w:rPr>
          <w:rFonts w:eastAsia="Times New Roman" w:cs="Arial"/>
          <w:snapToGrid w:val="0"/>
          <w:szCs w:val="20"/>
          <w:lang w:eastAsia="nl-NL"/>
        </w:rPr>
        <w:t>erom</w:t>
      </w:r>
      <w:r w:rsidRPr="00C93798">
        <w:rPr>
          <w:rFonts w:eastAsia="Times New Roman" w:cs="Arial"/>
          <w:snapToGrid w:val="0"/>
          <w:szCs w:val="20"/>
          <w:lang w:eastAsia="nl-NL"/>
        </w:rPr>
        <w:t xml:space="preserve"> vragen.</w:t>
      </w:r>
    </w:p>
    <w:p w14:paraId="5A07BE7E" w14:textId="77777777" w:rsidR="00D44DCE" w:rsidRPr="00C93798" w:rsidRDefault="00D44DCE" w:rsidP="00D44DCE">
      <w:pPr>
        <w:widowControl w:val="0"/>
        <w:rPr>
          <w:rFonts w:eastAsia="Times New Roman" w:cs="Arial"/>
          <w:i/>
          <w:snapToGrid w:val="0"/>
          <w:szCs w:val="20"/>
          <w:lang w:eastAsia="nl-NL"/>
        </w:rPr>
      </w:pPr>
    </w:p>
    <w:p w14:paraId="383617F0" w14:textId="539D6F45" w:rsidR="00E05BE8" w:rsidRPr="004C384F" w:rsidRDefault="00E05BE8" w:rsidP="00E05BE8">
      <w:pPr>
        <w:keepNext/>
        <w:ind w:left="2835" w:hanging="2835"/>
        <w:outlineLvl w:val="1"/>
        <w:rPr>
          <w:rFonts w:asciiTheme="minorHAnsi" w:hAnsiTheme="minorHAnsi" w:cstheme="minorBidi"/>
          <w:b/>
          <w:color w:val="C00000"/>
          <w:sz w:val="24"/>
          <w:szCs w:val="24"/>
        </w:rPr>
      </w:pPr>
      <w:r w:rsidRPr="004C384F">
        <w:rPr>
          <w:rFonts w:asciiTheme="minorHAnsi" w:hAnsiTheme="minorHAnsi" w:cstheme="minorBidi"/>
          <w:b/>
          <w:color w:val="C00000"/>
          <w:sz w:val="24"/>
          <w:szCs w:val="24"/>
        </w:rPr>
        <w:t>Hoofdstuk 12</w:t>
      </w:r>
      <w:r w:rsidR="00D63406" w:rsidRPr="004C384F">
        <w:rPr>
          <w:rFonts w:asciiTheme="minorHAnsi" w:hAnsiTheme="minorHAnsi" w:cstheme="minorBidi"/>
          <w:b/>
          <w:color w:val="C00000"/>
          <w:sz w:val="24"/>
          <w:szCs w:val="24"/>
        </w:rPr>
        <w:t xml:space="preserve">: </w:t>
      </w:r>
      <w:r w:rsidR="1A78ADDB" w:rsidRPr="004C384F">
        <w:rPr>
          <w:rFonts w:asciiTheme="minorHAnsi" w:hAnsiTheme="minorHAnsi" w:cstheme="minorBidi"/>
          <w:b/>
          <w:bCs/>
          <w:color w:val="C00000"/>
          <w:sz w:val="24"/>
          <w:szCs w:val="24"/>
        </w:rPr>
        <w:t xml:space="preserve">Gegevensbescherming en </w:t>
      </w:r>
      <w:r w:rsidR="7D5800D3" w:rsidRPr="004C384F">
        <w:rPr>
          <w:rFonts w:asciiTheme="minorHAnsi" w:hAnsiTheme="minorHAnsi" w:cstheme="minorBidi"/>
          <w:b/>
          <w:bCs/>
          <w:color w:val="C00000"/>
          <w:sz w:val="24"/>
          <w:szCs w:val="24"/>
        </w:rPr>
        <w:t>privacy</w:t>
      </w:r>
    </w:p>
    <w:p w14:paraId="64EE3E87" w14:textId="5E11762C" w:rsidR="5BBA3435" w:rsidRDefault="5BBA3435" w:rsidP="5BBA3435">
      <w:pPr>
        <w:keepNext/>
        <w:ind w:left="2835" w:hanging="2835"/>
        <w:outlineLvl w:val="1"/>
        <w:rPr>
          <w:rFonts w:asciiTheme="minorHAnsi" w:hAnsiTheme="minorHAnsi" w:cstheme="minorBidi"/>
          <w:b/>
          <w:bCs/>
          <w:color w:val="5EBEBE"/>
        </w:rPr>
      </w:pPr>
    </w:p>
    <w:p w14:paraId="29A1F5F8" w14:textId="604F43CE" w:rsidR="5D0A8242" w:rsidRPr="000E621C" w:rsidRDefault="5D0A8242" w:rsidP="000E621C">
      <w:pPr>
        <w:tabs>
          <w:tab w:val="clear" w:pos="2060"/>
          <w:tab w:val="left" w:pos="1418"/>
        </w:tabs>
        <w:rPr>
          <w:rFonts w:cs="Calibri"/>
          <w:b/>
          <w:bCs/>
          <w:color w:val="1D3159"/>
        </w:rPr>
      </w:pPr>
      <w:r w:rsidRPr="5D0A8242">
        <w:rPr>
          <w:rFonts w:cs="Calibri"/>
          <w:b/>
          <w:bCs/>
          <w:color w:val="1D3159"/>
        </w:rPr>
        <w:t>Artikel 34</w:t>
      </w:r>
      <w:r w:rsidRPr="5D0A8242">
        <w:rPr>
          <w:rFonts w:eastAsia="Times New Roman" w:cs="Arial"/>
          <w:b/>
          <w:bCs/>
          <w:lang w:eastAsia="nl-NL"/>
        </w:rPr>
        <w:t xml:space="preserve"> </w:t>
      </w:r>
      <w:r w:rsidR="00D47CA2">
        <w:t xml:space="preserve"> </w:t>
      </w:r>
      <w:r w:rsidRPr="5D0A8242">
        <w:rPr>
          <w:rFonts w:cs="Calibri"/>
          <w:b/>
          <w:bCs/>
          <w:color w:val="1D3159"/>
        </w:rPr>
        <w:t>Gegevensbescherming en informatieveiligheid</w:t>
      </w:r>
    </w:p>
    <w:p w14:paraId="619B0974" w14:textId="194754EF" w:rsidR="5D0A8242" w:rsidRPr="00590BAD" w:rsidRDefault="5D0A8242" w:rsidP="5D0A8242">
      <w:pPr>
        <w:spacing w:line="259" w:lineRule="auto"/>
        <w:rPr>
          <w:rFonts w:eastAsia="Times New Roman" w:cs="Arial"/>
          <w:lang w:eastAsia="nl-NL"/>
        </w:rPr>
      </w:pPr>
      <w:r w:rsidRPr="00590BAD">
        <w:rPr>
          <w:rFonts w:eastAsia="Times New Roman" w:cs="Arial"/>
          <w:lang w:eastAsia="nl-NL"/>
        </w:rPr>
        <w:t>De school verwerkt persoonsgegevens van leerlingen en ouders in het kader van haar wettelijke opdracht. De bescherming van persoonsgegevens en de privacy van leerlingen en ouders zijn voor de school van groot belang.</w:t>
      </w:r>
    </w:p>
    <w:p w14:paraId="209EFE1F" w14:textId="2C48DC98" w:rsidR="5D0A8242" w:rsidRPr="00590BAD" w:rsidRDefault="5D0A8242" w:rsidP="5D0A8242">
      <w:pPr>
        <w:spacing w:line="259" w:lineRule="auto"/>
        <w:rPr>
          <w:rFonts w:eastAsia="Times New Roman" w:cs="Arial"/>
          <w:lang w:eastAsia="nl-NL"/>
        </w:rPr>
      </w:pPr>
    </w:p>
    <w:p w14:paraId="0EE15486" w14:textId="5E571967" w:rsidR="5D0A8242" w:rsidRPr="00590BAD" w:rsidRDefault="5D0A8242" w:rsidP="5D0A8242">
      <w:pPr>
        <w:spacing w:line="259" w:lineRule="auto"/>
        <w:rPr>
          <w:rFonts w:eastAsia="Times New Roman" w:cs="Arial"/>
          <w:lang w:eastAsia="nl-NL"/>
        </w:rPr>
      </w:pPr>
      <w:r w:rsidRPr="00590BAD">
        <w:rPr>
          <w:rFonts w:eastAsia="Times New Roman" w:cs="Arial"/>
          <w:lang w:eastAsia="nl-NL"/>
        </w:rPr>
        <w:t>Het schoolbestuur is als verwerkingsverantwoordelijke de eindverantwoordelijke voor de bescherming van de persoonsgegevens en het waarborgen van de privacy. Het schoolbestuur houdt zich strikt aan de toepasselijke wet- en regelgeving, waaronder de Algemene Verordening Gegevensbescherming (AVG).</w:t>
      </w:r>
    </w:p>
    <w:p w14:paraId="1AEC7015" w14:textId="69DA6C99" w:rsidR="5D0A8242" w:rsidRPr="00590BAD" w:rsidRDefault="5D0A8242" w:rsidP="5D0A8242">
      <w:pPr>
        <w:spacing w:line="259" w:lineRule="auto"/>
        <w:rPr>
          <w:rFonts w:eastAsia="Times New Roman" w:cs="Arial"/>
          <w:lang w:eastAsia="nl-NL"/>
        </w:rPr>
      </w:pPr>
    </w:p>
    <w:p w14:paraId="604A6D3D" w14:textId="4506A5B7" w:rsidR="5D0A8242" w:rsidRPr="00590BAD" w:rsidRDefault="5D0A8242" w:rsidP="5D0A8242">
      <w:pPr>
        <w:spacing w:line="259" w:lineRule="auto"/>
        <w:rPr>
          <w:rFonts w:eastAsia="Times New Roman" w:cs="Arial"/>
          <w:lang w:eastAsia="nl-NL"/>
        </w:rPr>
      </w:pPr>
      <w:r w:rsidRPr="00590BAD">
        <w:rPr>
          <w:rFonts w:eastAsia="Times New Roman" w:cs="Arial"/>
          <w:lang w:eastAsia="nl-NL"/>
        </w:rPr>
        <w:t>Bij de verwerking van persoonsgegevens hanteert de schoolde volgende beginselen:</w:t>
      </w:r>
    </w:p>
    <w:p w14:paraId="336996FF" w14:textId="74C2E219" w:rsidR="5D0A8242" w:rsidRPr="00590BAD" w:rsidRDefault="5D0A8242">
      <w:pPr>
        <w:pStyle w:val="Lijstalinea"/>
        <w:numPr>
          <w:ilvl w:val="0"/>
          <w:numId w:val="55"/>
        </w:numPr>
        <w:spacing w:line="276" w:lineRule="auto"/>
        <w:rPr>
          <w:rFonts w:asciiTheme="minorHAnsi" w:eastAsiaTheme="minorEastAsia" w:hAnsiTheme="minorHAnsi" w:cstheme="minorBidi"/>
        </w:rPr>
      </w:pPr>
      <w:r w:rsidRPr="00590BAD">
        <w:rPr>
          <w:rFonts w:asciiTheme="minorHAnsi" w:eastAsiaTheme="minorEastAsia" w:hAnsiTheme="minorHAnsi" w:cstheme="minorBidi"/>
          <w:b/>
          <w:bCs/>
        </w:rPr>
        <w:t>rechtmatigheid</w:t>
      </w:r>
      <w:r w:rsidRPr="00590BAD">
        <w:rPr>
          <w:rFonts w:asciiTheme="minorHAnsi" w:eastAsiaTheme="minorEastAsia" w:hAnsiTheme="minorHAnsi" w:cstheme="minorBidi"/>
        </w:rPr>
        <w:t>: elke verwerking van persoonsgegevens moet ten minste aan één van de zes wettelijke grondslagen voldoen: wettelijke verplichting, nakoming van een overeenkomst, toestemming, bescherming van vitale belangen, gerechtvaardigd belang of uitoefening van openbaar gezag.</w:t>
      </w:r>
    </w:p>
    <w:p w14:paraId="5948FF63" w14:textId="3D36886B" w:rsidR="5D0A8242" w:rsidRPr="00590BAD" w:rsidRDefault="5D0A8242">
      <w:pPr>
        <w:pStyle w:val="Lijstalinea"/>
        <w:numPr>
          <w:ilvl w:val="0"/>
          <w:numId w:val="55"/>
        </w:numPr>
        <w:spacing w:line="276" w:lineRule="auto"/>
        <w:rPr>
          <w:rFonts w:asciiTheme="minorHAnsi" w:eastAsiaTheme="minorEastAsia" w:hAnsiTheme="minorHAnsi" w:cstheme="minorBidi"/>
        </w:rPr>
      </w:pPr>
      <w:r w:rsidRPr="00590BAD">
        <w:rPr>
          <w:rFonts w:asciiTheme="minorHAnsi" w:eastAsiaTheme="minorEastAsia" w:hAnsiTheme="minorHAnsi" w:cstheme="minorBidi"/>
          <w:b/>
          <w:bCs/>
        </w:rPr>
        <w:t>doelbinding</w:t>
      </w:r>
      <w:r w:rsidRPr="00590BAD">
        <w:rPr>
          <w:rFonts w:asciiTheme="minorHAnsi" w:eastAsiaTheme="minorEastAsia" w:hAnsiTheme="minorHAnsi" w:cstheme="minorBidi"/>
        </w:rPr>
        <w:t>: de persoonsgegevens worden uitsluitend verwerkt in overeenstemming met het doel waarvoor ze zijn verzameld;</w:t>
      </w:r>
    </w:p>
    <w:p w14:paraId="27773C74" w14:textId="1239B77D" w:rsidR="5D0A8242" w:rsidRPr="00590BAD" w:rsidRDefault="5D0A8242">
      <w:pPr>
        <w:pStyle w:val="Lijstalinea"/>
        <w:numPr>
          <w:ilvl w:val="0"/>
          <w:numId w:val="55"/>
        </w:numPr>
        <w:spacing w:line="276" w:lineRule="auto"/>
        <w:rPr>
          <w:rFonts w:asciiTheme="minorHAnsi" w:eastAsiaTheme="minorEastAsia" w:hAnsiTheme="minorHAnsi" w:cstheme="minorBidi"/>
        </w:rPr>
      </w:pPr>
      <w:r w:rsidRPr="00590BAD">
        <w:rPr>
          <w:rFonts w:asciiTheme="minorHAnsi" w:eastAsiaTheme="minorEastAsia" w:hAnsiTheme="minorHAnsi" w:cstheme="minorBidi"/>
          <w:b/>
          <w:bCs/>
        </w:rPr>
        <w:t>dataminimalisatie</w:t>
      </w:r>
      <w:r w:rsidRPr="00590BAD">
        <w:rPr>
          <w:rFonts w:asciiTheme="minorHAnsi" w:eastAsiaTheme="minorEastAsia" w:hAnsiTheme="minorHAnsi" w:cstheme="minorBidi"/>
        </w:rPr>
        <w:t>: er worden niet meer persoonsgegevens verwerkt dan noodzakelijk voor het beoogde doel;</w:t>
      </w:r>
    </w:p>
    <w:p w14:paraId="48A0A026" w14:textId="3A63C619" w:rsidR="5D0A8242" w:rsidRPr="00590BAD" w:rsidRDefault="5D0A8242">
      <w:pPr>
        <w:pStyle w:val="Lijstalinea"/>
        <w:numPr>
          <w:ilvl w:val="0"/>
          <w:numId w:val="55"/>
        </w:numPr>
        <w:spacing w:line="276" w:lineRule="auto"/>
        <w:rPr>
          <w:rFonts w:asciiTheme="minorHAnsi" w:eastAsiaTheme="minorEastAsia" w:hAnsiTheme="minorHAnsi" w:cstheme="minorBidi"/>
        </w:rPr>
      </w:pPr>
      <w:r w:rsidRPr="00590BAD">
        <w:rPr>
          <w:rFonts w:asciiTheme="minorHAnsi" w:eastAsiaTheme="minorEastAsia" w:hAnsiTheme="minorHAnsi" w:cstheme="minorBidi"/>
          <w:b/>
          <w:bCs/>
        </w:rPr>
        <w:t>beveiliging</w:t>
      </w:r>
      <w:r w:rsidRPr="00590BAD">
        <w:rPr>
          <w:rFonts w:asciiTheme="minorHAnsi" w:eastAsiaTheme="minorEastAsia" w:hAnsiTheme="minorHAnsi" w:cstheme="minorBidi"/>
        </w:rPr>
        <w:t>: er worden passende technische en organisatorische maatregelen genomen om de persoonsgegevens te beveiligen tegen verlies, diefstal, onbevoegde of ongeoorloofde toegang en misbruik;</w:t>
      </w:r>
    </w:p>
    <w:p w14:paraId="23DB21FC" w14:textId="0B290C19" w:rsidR="00590BAD" w:rsidRPr="00BE6F0B" w:rsidRDefault="5D0A8242" w:rsidP="00BE6F0B">
      <w:pPr>
        <w:pStyle w:val="Lijstalinea"/>
        <w:numPr>
          <w:ilvl w:val="0"/>
          <w:numId w:val="55"/>
        </w:numPr>
        <w:spacing w:line="276" w:lineRule="auto"/>
        <w:rPr>
          <w:rFonts w:asciiTheme="minorHAnsi" w:eastAsiaTheme="minorEastAsia" w:hAnsiTheme="minorHAnsi" w:cstheme="minorBidi"/>
        </w:rPr>
      </w:pPr>
      <w:r w:rsidRPr="00590BAD">
        <w:rPr>
          <w:rFonts w:asciiTheme="minorHAnsi" w:eastAsiaTheme="minorEastAsia" w:hAnsiTheme="minorHAnsi" w:cstheme="minorBidi"/>
          <w:b/>
          <w:bCs/>
        </w:rPr>
        <w:t>doorgifte</w:t>
      </w:r>
      <w:r w:rsidRPr="00590BAD">
        <w:rPr>
          <w:rFonts w:asciiTheme="minorHAnsi" w:eastAsiaTheme="minorEastAsia" w:hAnsiTheme="minorHAnsi" w:cstheme="minorBidi"/>
        </w:rPr>
        <w:t>: persoonsgegevens worden niet doorgegeven aan andere partijen, tenzij dit noodzakelijk is om het doeleinde te bereiken.</w:t>
      </w:r>
    </w:p>
    <w:p w14:paraId="07414B8C" w14:textId="77777777" w:rsidR="00765D7B" w:rsidRDefault="00765D7B" w:rsidP="5D0A8242">
      <w:pPr>
        <w:spacing w:line="276" w:lineRule="auto"/>
        <w:rPr>
          <w:rFonts w:asciiTheme="minorHAnsi" w:eastAsiaTheme="minorEastAsia" w:hAnsiTheme="minorHAnsi" w:cstheme="minorBidi"/>
        </w:rPr>
      </w:pPr>
    </w:p>
    <w:p w14:paraId="0EE22F63" w14:textId="19BA329D" w:rsidR="5D0A8242" w:rsidRDefault="5D0A8242" w:rsidP="5D0A8242">
      <w:pPr>
        <w:tabs>
          <w:tab w:val="clear" w:pos="2060"/>
          <w:tab w:val="left" w:pos="1418"/>
        </w:tabs>
        <w:rPr>
          <w:rFonts w:cs="Calibri"/>
          <w:b/>
          <w:bCs/>
          <w:color w:val="1D3159"/>
        </w:rPr>
      </w:pPr>
      <w:r w:rsidRPr="5D0A8242">
        <w:rPr>
          <w:rFonts w:cs="Calibri"/>
          <w:b/>
          <w:bCs/>
          <w:color w:val="1D3159"/>
        </w:rPr>
        <w:t>Artikel 35</w:t>
      </w:r>
      <w:r w:rsidRPr="5D0A8242">
        <w:rPr>
          <w:rFonts w:eastAsia="Times New Roman" w:cs="Arial"/>
          <w:b/>
          <w:bCs/>
          <w:lang w:eastAsia="nl-NL"/>
        </w:rPr>
        <w:t xml:space="preserve"> </w:t>
      </w:r>
      <w:r w:rsidR="00D47CA2">
        <w:t xml:space="preserve"> </w:t>
      </w:r>
      <w:r w:rsidRPr="5D0A8242">
        <w:rPr>
          <w:rFonts w:cs="Calibri"/>
          <w:b/>
          <w:bCs/>
          <w:color w:val="1D3159"/>
        </w:rPr>
        <w:t>Functionaris gegevensbescherming</w:t>
      </w:r>
    </w:p>
    <w:p w14:paraId="700B9CF0" w14:textId="40C1E03E" w:rsidR="00AA386A" w:rsidRPr="00590BAD" w:rsidRDefault="5D0A8242" w:rsidP="5D0A8242">
      <w:pPr>
        <w:spacing w:after="160" w:line="276" w:lineRule="auto"/>
        <w:rPr>
          <w:rFonts w:asciiTheme="minorHAnsi" w:eastAsiaTheme="minorEastAsia" w:hAnsiTheme="minorHAnsi" w:cstheme="minorBidi"/>
          <w:lang w:eastAsia="nl-NL"/>
        </w:rPr>
      </w:pPr>
      <w:r w:rsidRPr="00590BAD">
        <w:rPr>
          <w:rFonts w:asciiTheme="minorHAnsi" w:eastAsiaTheme="minorEastAsia" w:hAnsiTheme="minorHAnsi" w:cstheme="minorBidi"/>
          <w:lang w:eastAsia="nl-NL"/>
        </w:rPr>
        <w:t xml:space="preserve">Het </w:t>
      </w:r>
      <w:r w:rsidR="4B9699AC" w:rsidRPr="00590BAD">
        <w:rPr>
          <w:rFonts w:asciiTheme="minorHAnsi" w:eastAsiaTheme="minorEastAsia" w:hAnsiTheme="minorHAnsi" w:cstheme="minorBidi"/>
          <w:lang w:eastAsia="nl-NL"/>
        </w:rPr>
        <w:t>schoolbestuur heeft</w:t>
      </w:r>
      <w:r w:rsidRPr="00590BAD">
        <w:rPr>
          <w:rFonts w:asciiTheme="minorHAnsi" w:eastAsiaTheme="minorEastAsia" w:hAnsiTheme="minorHAnsi" w:cstheme="minorBidi"/>
          <w:lang w:eastAsia="nl-NL"/>
        </w:rPr>
        <w:t xml:space="preserve"> een Functionaris voor Gegevensbescherming (FG of DPO) aangesteld. De DPO ziet toe op de naleving van de AVG en fungeert als aanspreekpunt voor leerlingen en ouders bij vragen of klachten over gegevensbescherming</w:t>
      </w:r>
      <w:r w:rsidR="00765D7B" w:rsidRPr="00590BAD">
        <w:rPr>
          <w:rFonts w:asciiTheme="minorHAnsi" w:eastAsiaTheme="minorEastAsia" w:hAnsiTheme="minorHAnsi" w:cstheme="minorBidi"/>
          <w:lang w:eastAsia="nl-NL"/>
        </w:rPr>
        <w:t>.</w:t>
      </w:r>
    </w:p>
    <w:p w14:paraId="2140EA8F" w14:textId="51CF9271" w:rsidR="5D0A8242" w:rsidRDefault="5D0A8242" w:rsidP="5D0A8242">
      <w:pPr>
        <w:tabs>
          <w:tab w:val="clear" w:pos="2060"/>
          <w:tab w:val="left" w:pos="1418"/>
        </w:tabs>
        <w:rPr>
          <w:rFonts w:cs="Calibri"/>
          <w:b/>
          <w:bCs/>
          <w:color w:val="1D3159"/>
        </w:rPr>
      </w:pPr>
      <w:r w:rsidRPr="5D0A8242">
        <w:rPr>
          <w:rFonts w:cs="Calibri"/>
          <w:b/>
          <w:bCs/>
          <w:color w:val="1D3159"/>
        </w:rPr>
        <w:t>Artikel 36</w:t>
      </w:r>
      <w:r w:rsidRPr="5D0A8242">
        <w:rPr>
          <w:rFonts w:eastAsia="Times New Roman" w:cs="Arial"/>
          <w:b/>
          <w:bCs/>
          <w:lang w:eastAsia="nl-NL"/>
        </w:rPr>
        <w:t xml:space="preserve"> </w:t>
      </w:r>
      <w:r w:rsidR="00D47CA2">
        <w:t xml:space="preserve"> </w:t>
      </w:r>
      <w:r w:rsidRPr="5D0A8242">
        <w:rPr>
          <w:rFonts w:cs="Calibri"/>
          <w:b/>
          <w:bCs/>
          <w:color w:val="1D3159"/>
        </w:rPr>
        <w:t>Transparantie</w:t>
      </w:r>
    </w:p>
    <w:p w14:paraId="30C45D38" w14:textId="49030C1E" w:rsidR="5D0A8242" w:rsidRPr="00590BAD" w:rsidRDefault="5D0A8242" w:rsidP="5D0A8242">
      <w:pPr>
        <w:spacing w:after="160" w:line="276" w:lineRule="auto"/>
        <w:rPr>
          <w:rFonts w:asciiTheme="minorHAnsi" w:eastAsiaTheme="minorEastAsia" w:hAnsiTheme="minorHAnsi" w:cstheme="minorBidi"/>
          <w:lang w:eastAsia="nl-NL"/>
        </w:rPr>
      </w:pPr>
      <w:r w:rsidRPr="00590BAD">
        <w:rPr>
          <w:rFonts w:asciiTheme="minorHAnsi" w:eastAsiaTheme="minorEastAsia" w:hAnsiTheme="minorHAnsi" w:cstheme="minorBidi"/>
          <w:lang w:eastAsia="nl-NL"/>
        </w:rPr>
        <w:t>De school is transparant over de verwerking van persoonsgegevens. Een privacyverklaring is beschikbaar op de website van het schoolbestuur. De privacyverklaring bevat de volgende informatie:</w:t>
      </w:r>
    </w:p>
    <w:p w14:paraId="0C01C426" w14:textId="42469E75" w:rsidR="5D0A8242" w:rsidRPr="00590BAD" w:rsidRDefault="5D0A8242">
      <w:pPr>
        <w:pStyle w:val="Lijstalinea"/>
        <w:numPr>
          <w:ilvl w:val="0"/>
          <w:numId w:val="54"/>
        </w:numPr>
        <w:spacing w:line="276" w:lineRule="auto"/>
        <w:rPr>
          <w:rFonts w:asciiTheme="minorHAnsi" w:eastAsiaTheme="minorEastAsia" w:hAnsiTheme="minorHAnsi" w:cstheme="minorBidi"/>
        </w:rPr>
      </w:pPr>
      <w:r w:rsidRPr="00590BAD">
        <w:rPr>
          <w:rFonts w:asciiTheme="minorHAnsi" w:eastAsiaTheme="minorEastAsia" w:hAnsiTheme="minorHAnsi" w:cstheme="minorBidi"/>
        </w:rPr>
        <w:t>de contactgegevens van de verwerkingsverantwoordelijke en de DPO;</w:t>
      </w:r>
    </w:p>
    <w:p w14:paraId="2F21F18C" w14:textId="07D9E522" w:rsidR="5D0A8242" w:rsidRPr="00590BAD" w:rsidRDefault="5D0A8242">
      <w:pPr>
        <w:pStyle w:val="Lijstalinea"/>
        <w:numPr>
          <w:ilvl w:val="0"/>
          <w:numId w:val="54"/>
        </w:numPr>
        <w:spacing w:line="276" w:lineRule="auto"/>
        <w:rPr>
          <w:rFonts w:asciiTheme="minorHAnsi" w:eastAsiaTheme="minorEastAsia" w:hAnsiTheme="minorHAnsi" w:cstheme="minorBidi"/>
        </w:rPr>
      </w:pPr>
      <w:r w:rsidRPr="00590BAD">
        <w:rPr>
          <w:rFonts w:asciiTheme="minorHAnsi" w:eastAsiaTheme="minorEastAsia" w:hAnsiTheme="minorHAnsi" w:cstheme="minorBidi"/>
        </w:rPr>
        <w:t>een overzicht per doel van de categorieën van persoonsgegevens die verwerkt worden;</w:t>
      </w:r>
    </w:p>
    <w:p w14:paraId="22D9DABD" w14:textId="6A57A8E9" w:rsidR="5D0A8242" w:rsidRPr="00590BAD" w:rsidRDefault="5D0A8242">
      <w:pPr>
        <w:pStyle w:val="Lijstalinea"/>
        <w:numPr>
          <w:ilvl w:val="0"/>
          <w:numId w:val="54"/>
        </w:numPr>
        <w:spacing w:line="276" w:lineRule="auto"/>
        <w:rPr>
          <w:rFonts w:asciiTheme="minorHAnsi" w:eastAsiaTheme="minorEastAsia" w:hAnsiTheme="minorHAnsi" w:cstheme="minorBidi"/>
        </w:rPr>
      </w:pPr>
      <w:r w:rsidRPr="00590BAD">
        <w:rPr>
          <w:rFonts w:asciiTheme="minorHAnsi" w:eastAsiaTheme="minorEastAsia" w:hAnsiTheme="minorHAnsi" w:cstheme="minorBidi"/>
        </w:rPr>
        <w:t>de grondslag van de gegevensverwerking;</w:t>
      </w:r>
    </w:p>
    <w:p w14:paraId="0D094C1B" w14:textId="13BB9473" w:rsidR="5D0A8242" w:rsidRPr="00590BAD" w:rsidRDefault="5D0A8242">
      <w:pPr>
        <w:pStyle w:val="Lijstalinea"/>
        <w:numPr>
          <w:ilvl w:val="0"/>
          <w:numId w:val="54"/>
        </w:numPr>
        <w:spacing w:line="276" w:lineRule="auto"/>
        <w:rPr>
          <w:rFonts w:asciiTheme="minorHAnsi" w:eastAsiaTheme="minorEastAsia" w:hAnsiTheme="minorHAnsi" w:cstheme="minorBidi"/>
        </w:rPr>
      </w:pPr>
      <w:r w:rsidRPr="00590BAD">
        <w:rPr>
          <w:rFonts w:asciiTheme="minorHAnsi" w:eastAsiaTheme="minorEastAsia" w:hAnsiTheme="minorHAnsi" w:cstheme="minorBidi"/>
        </w:rPr>
        <w:t>met wie de persoonsgegevens worden gedeeld;</w:t>
      </w:r>
    </w:p>
    <w:p w14:paraId="49BA4485" w14:textId="3835713F" w:rsidR="5D0A8242" w:rsidRPr="00590BAD" w:rsidRDefault="5D0A8242">
      <w:pPr>
        <w:pStyle w:val="Lijstalinea"/>
        <w:numPr>
          <w:ilvl w:val="0"/>
          <w:numId w:val="54"/>
        </w:numPr>
        <w:spacing w:line="276" w:lineRule="auto"/>
        <w:rPr>
          <w:rFonts w:asciiTheme="minorHAnsi" w:eastAsiaTheme="minorEastAsia" w:hAnsiTheme="minorHAnsi" w:cstheme="minorBidi"/>
        </w:rPr>
      </w:pPr>
      <w:r w:rsidRPr="00590BAD">
        <w:rPr>
          <w:rFonts w:asciiTheme="minorHAnsi" w:eastAsiaTheme="minorEastAsia" w:hAnsiTheme="minorHAnsi" w:cstheme="minorBidi"/>
        </w:rPr>
        <w:t>de bewaartermijnen van de persoonsgegevens;</w:t>
      </w:r>
    </w:p>
    <w:p w14:paraId="7B3EDBCF" w14:textId="799D003E" w:rsidR="5D0A8242" w:rsidRPr="00590BAD" w:rsidRDefault="5D0A8242">
      <w:pPr>
        <w:pStyle w:val="Lijstalinea"/>
        <w:numPr>
          <w:ilvl w:val="0"/>
          <w:numId w:val="54"/>
        </w:numPr>
        <w:spacing w:line="276" w:lineRule="auto"/>
        <w:rPr>
          <w:rFonts w:asciiTheme="minorHAnsi" w:eastAsiaTheme="minorEastAsia" w:hAnsiTheme="minorHAnsi" w:cstheme="minorBidi"/>
        </w:rPr>
      </w:pPr>
      <w:r w:rsidRPr="00590BAD">
        <w:rPr>
          <w:rFonts w:asciiTheme="minorHAnsi" w:eastAsiaTheme="minorEastAsia" w:hAnsiTheme="minorHAnsi" w:cstheme="minorBidi"/>
        </w:rPr>
        <w:t>de technische en organisatorische maatregelen die zijn genomen om persoonsgegevens te beschermen;</w:t>
      </w:r>
    </w:p>
    <w:p w14:paraId="17F8EC60" w14:textId="2E00B539" w:rsidR="5D0A8242" w:rsidRPr="00590BAD" w:rsidRDefault="5D0A8242">
      <w:pPr>
        <w:pStyle w:val="Lijstalinea"/>
        <w:numPr>
          <w:ilvl w:val="0"/>
          <w:numId w:val="54"/>
        </w:numPr>
        <w:spacing w:line="276" w:lineRule="auto"/>
        <w:rPr>
          <w:rFonts w:asciiTheme="minorHAnsi" w:eastAsiaTheme="minorEastAsia" w:hAnsiTheme="minorHAnsi" w:cstheme="minorBidi"/>
        </w:rPr>
      </w:pPr>
      <w:r w:rsidRPr="00590BAD">
        <w:rPr>
          <w:rFonts w:asciiTheme="minorHAnsi" w:eastAsiaTheme="minorEastAsia" w:hAnsiTheme="minorHAnsi" w:cstheme="minorBidi"/>
        </w:rPr>
        <w:t>de rechten van betrokkenen, zoals het recht op inzage, correctie, wissen, beperking, bezwaar en dataportabiliteit;</w:t>
      </w:r>
    </w:p>
    <w:p w14:paraId="135D0270" w14:textId="77777777" w:rsidR="00BE6F0B" w:rsidRDefault="5D0A8242" w:rsidP="00BE6F0B">
      <w:pPr>
        <w:pStyle w:val="Lijstalinea"/>
        <w:numPr>
          <w:ilvl w:val="0"/>
          <w:numId w:val="54"/>
        </w:numPr>
        <w:spacing w:line="276" w:lineRule="auto"/>
        <w:rPr>
          <w:rFonts w:asciiTheme="minorHAnsi" w:eastAsiaTheme="minorEastAsia" w:hAnsiTheme="minorHAnsi" w:cstheme="minorBidi"/>
        </w:rPr>
      </w:pPr>
      <w:r w:rsidRPr="00590BAD">
        <w:rPr>
          <w:rFonts w:asciiTheme="minorHAnsi" w:eastAsiaTheme="minorEastAsia" w:hAnsiTheme="minorHAnsi" w:cstheme="minorBidi"/>
        </w:rPr>
        <w:t>de procedure om vragen te stellen of klacht in te dienen.</w:t>
      </w:r>
    </w:p>
    <w:p w14:paraId="6C008098" w14:textId="77777777" w:rsidR="00BE6F0B" w:rsidRDefault="00BE6F0B" w:rsidP="00BE6F0B">
      <w:pPr>
        <w:spacing w:line="276" w:lineRule="auto"/>
        <w:ind w:left="360"/>
        <w:rPr>
          <w:rFonts w:asciiTheme="minorHAnsi" w:eastAsia="Times New Roman" w:hAnsiTheme="minorHAnsi" w:cstheme="minorBidi"/>
          <w:lang w:eastAsia="nl-NL"/>
        </w:rPr>
      </w:pPr>
    </w:p>
    <w:p w14:paraId="094027F2" w14:textId="77777777" w:rsidR="00772834" w:rsidRDefault="1A919207" w:rsidP="00BE6F0B">
      <w:pPr>
        <w:spacing w:line="276" w:lineRule="auto"/>
        <w:ind w:left="360"/>
        <w:rPr>
          <w:rFonts w:asciiTheme="minorHAnsi" w:eastAsia="Times New Roman" w:hAnsiTheme="minorHAnsi" w:cstheme="minorBidi"/>
          <w:lang w:eastAsia="nl-NL"/>
        </w:rPr>
      </w:pPr>
      <w:r w:rsidRPr="00BE6F0B">
        <w:rPr>
          <w:rFonts w:asciiTheme="minorHAnsi" w:eastAsia="Times New Roman" w:hAnsiTheme="minorHAnsi" w:cstheme="minorBidi"/>
          <w:lang w:eastAsia="nl-NL"/>
        </w:rPr>
        <w:t>Ouders hebben recht op inzage en recht op toelichting bij de gegevens die op de leerling betrekking hebben, waaronder de evaluatiegegevens, die worden verzameld door de school.</w:t>
      </w:r>
    </w:p>
    <w:p w14:paraId="0E4113AE" w14:textId="06E7E4C6" w:rsidR="00E05BE8" w:rsidRPr="00BE6F0B" w:rsidRDefault="1A919207" w:rsidP="00BE6F0B">
      <w:pPr>
        <w:spacing w:line="276" w:lineRule="auto"/>
        <w:ind w:left="360"/>
        <w:rPr>
          <w:rFonts w:asciiTheme="minorHAnsi" w:eastAsiaTheme="minorEastAsia" w:hAnsiTheme="minorHAnsi" w:cstheme="minorBidi"/>
        </w:rPr>
      </w:pPr>
      <w:r w:rsidRPr="00BE6F0B">
        <w:rPr>
          <w:rFonts w:asciiTheme="minorHAnsi" w:eastAsia="Times New Roman" w:hAnsiTheme="minorHAnsi" w:cstheme="minorBidi"/>
          <w:lang w:eastAsia="nl-NL"/>
        </w:rPr>
        <w:lastRenderedPageBreak/>
        <w:t>Indien na de toelichting blijkt dat de ouders een kopie willen van de leerlingengegevens, hebben ze kopierecht</w:t>
      </w:r>
      <w:r w:rsidR="22B0B752" w:rsidRPr="00BE6F0B">
        <w:rPr>
          <w:rFonts w:asciiTheme="minorHAnsi" w:eastAsia="Times New Roman" w:hAnsiTheme="minorHAnsi" w:cstheme="minorBidi"/>
          <w:lang w:eastAsia="nl-NL"/>
        </w:rPr>
        <w:t>.</w:t>
      </w:r>
    </w:p>
    <w:p w14:paraId="764054BE" w14:textId="195D8532" w:rsidR="449E2982" w:rsidRDefault="6E4300E4" w:rsidP="449E2982">
      <w:pPr>
        <w:rPr>
          <w:rFonts w:asciiTheme="minorHAnsi" w:eastAsia="Times New Roman" w:hAnsiTheme="minorHAnsi" w:cstheme="minorBidi"/>
          <w:strike/>
          <w:lang w:eastAsia="nl-NL"/>
        </w:rPr>
      </w:pPr>
      <w:r w:rsidRPr="00590BAD">
        <w:rPr>
          <w:rFonts w:asciiTheme="minorHAnsi" w:eastAsia="Times New Roman" w:hAnsiTheme="minorHAnsi" w:cstheme="minorBidi"/>
          <w:lang w:eastAsia="nl-NL"/>
        </w:rPr>
        <w:t>Iedere kopie dient persoonlijk en vertrouwelijk behandeld te worden, mag niet verspreid worden noch publiek worden gemaakt en mag enkel gebruikt worden in functie van de onderwijsloopbaan van de leerling.</w:t>
      </w:r>
      <w:r w:rsidR="6E3EDB14" w:rsidRPr="00590BAD">
        <w:rPr>
          <w:rFonts w:asciiTheme="minorHAnsi" w:eastAsia="Times New Roman" w:hAnsiTheme="minorHAnsi" w:cstheme="minorBidi"/>
          <w:lang w:eastAsia="nl-NL"/>
        </w:rPr>
        <w:t xml:space="preserve"> </w:t>
      </w:r>
      <w:r w:rsidRPr="00590BAD">
        <w:rPr>
          <w:rFonts w:asciiTheme="minorHAnsi" w:eastAsia="Times New Roman" w:hAnsiTheme="minorHAnsi" w:cstheme="minorBidi"/>
          <w:lang w:eastAsia="nl-NL"/>
        </w:rPr>
        <w:t>Als een volledige inzage in de leerlingengegevens een inbreuk is op de privacy van een derde, dan wordt de toegang tot deze gegevens verstrekt via een gesprek, gedeeltelijke inzage of rapportage</w:t>
      </w:r>
      <w:r w:rsidR="00590BAD">
        <w:rPr>
          <w:rFonts w:asciiTheme="minorHAnsi" w:eastAsia="Times New Roman" w:hAnsiTheme="minorHAnsi" w:cstheme="minorBidi"/>
          <w:strike/>
          <w:lang w:eastAsia="nl-NL"/>
        </w:rPr>
        <w:t>.</w:t>
      </w:r>
    </w:p>
    <w:p w14:paraId="256D5091" w14:textId="77777777" w:rsidR="00590BAD" w:rsidRDefault="00590BAD" w:rsidP="449E2982">
      <w:pPr>
        <w:rPr>
          <w:rFonts w:asciiTheme="minorHAnsi" w:eastAsia="Times New Roman" w:hAnsiTheme="minorHAnsi" w:cstheme="minorBidi"/>
          <w:strike/>
          <w:lang w:eastAsia="nl-NL"/>
        </w:rPr>
      </w:pPr>
    </w:p>
    <w:p w14:paraId="66D77C45" w14:textId="77777777" w:rsidR="3C8DFFB0" w:rsidRDefault="3C8DFFB0" w:rsidP="3C8DFFB0">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Theme="minorHAnsi" w:eastAsia="Times New Roman" w:hAnsiTheme="minorHAnsi" w:cstheme="minorBidi"/>
          <w:lang w:eastAsia="nl-NL"/>
        </w:rPr>
      </w:pPr>
      <w:r w:rsidRPr="1F9E43B2">
        <w:rPr>
          <w:rFonts w:asciiTheme="minorHAnsi" w:eastAsia="Times New Roman" w:hAnsiTheme="minorHAnsi" w:cstheme="minorBidi"/>
          <w:lang w:eastAsia="nl-NL"/>
        </w:rPr>
        <w:t>Gemeenteraadsleden hebben het recht op inzage in alle dossiers, stukken en akten die het bestuur van het gemeentelijk onderwijs betreffen overeenkomstig artikel 29 van het decreet over het lokaal bestuur. Dit betekent dat gemeenteraadsleden inzage hebben in alle dossiers, stukken en akten die nodig zijn om het bestuur van het gemeentelijk onderwijs te controleren en die van gemeentelijk/gemengd belang zijn (individuele leerlingendossiers vallen hier niet onder). Bij de uitoefening van het inzagerecht, kunnen er persoonsgegevens verwerkt worden, in voorkomend geval moet er rekening worden gehouden met de algemene verordening gegevensbescherming.</w:t>
      </w:r>
    </w:p>
    <w:p w14:paraId="0D901B7E" w14:textId="75F93482" w:rsidR="3C8DFFB0" w:rsidRDefault="3C8DFFB0" w:rsidP="3C8DFFB0">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Theme="minorHAnsi" w:eastAsia="Times New Roman" w:hAnsiTheme="minorHAnsi" w:cstheme="minorBidi"/>
          <w:strike/>
          <w:lang w:eastAsia="nl-NL"/>
        </w:rPr>
      </w:pPr>
    </w:p>
    <w:p w14:paraId="2A27B48C" w14:textId="0EF7F4E0" w:rsidR="3C8DFFB0" w:rsidRPr="00590BAD" w:rsidRDefault="3C8DFFB0" w:rsidP="3C8DFFB0">
      <w:pPr>
        <w:pBdr>
          <w:top w:val="single" w:sz="6" w:space="0"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Theme="minorHAnsi" w:eastAsia="Times New Roman" w:hAnsiTheme="minorHAnsi" w:cstheme="minorBidi"/>
          <w:lang w:eastAsia="nl-NL"/>
        </w:rPr>
      </w:pPr>
      <w:r w:rsidRPr="00590BAD">
        <w:rPr>
          <w:rFonts w:asciiTheme="minorHAnsi" w:eastAsia="Times New Roman" w:hAnsiTheme="minorHAnsi" w:cstheme="minorBidi"/>
          <w:lang w:eastAsia="nl-NL"/>
        </w:rPr>
        <w:t>Ook in het kader van het lidmaatschap bij de Onderwijskoepel van Steden en Gemeenten (OVSG) en de daaruit voortvloeiende dienstverlening kunnen er leerlingengegevens worden meegedeeld.</w:t>
      </w:r>
    </w:p>
    <w:p w14:paraId="5DC7C81F" w14:textId="77777777" w:rsidR="00E05BE8" w:rsidRPr="00E05BE8" w:rsidRDefault="00E05BE8" w:rsidP="5D0A8242">
      <w:pPr>
        <w:pBdr>
          <w:top w:val="single" w:sz="6" w:space="2" w:color="FFFFFF"/>
          <w:left w:val="single" w:sz="6" w:space="0" w:color="FFFFFF"/>
          <w:bottom w:val="single" w:sz="6" w:space="0" w:color="FFFFFF"/>
          <w:right w:val="single" w:sz="6" w:space="0" w:color="FFFFFF"/>
        </w:pBd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Theme="minorHAnsi" w:eastAsia="Times New Roman" w:hAnsiTheme="minorHAnsi" w:cstheme="minorBidi"/>
          <w:b/>
          <w:i/>
          <w:strike/>
          <w:lang w:eastAsia="nl-NL"/>
        </w:rPr>
      </w:pPr>
    </w:p>
    <w:p w14:paraId="778C0F3B" w14:textId="2088FF21" w:rsidR="00776B05" w:rsidRPr="000E621C" w:rsidRDefault="73A568B5" w:rsidP="000E621C">
      <w:pPr>
        <w:tabs>
          <w:tab w:val="clear" w:pos="2060"/>
          <w:tab w:val="left" w:pos="1416"/>
        </w:tabs>
        <w:overflowPunct w:val="0"/>
        <w:autoSpaceDE w:val="0"/>
        <w:autoSpaceDN w:val="0"/>
        <w:adjustRightInd w:val="0"/>
        <w:textAlignment w:val="baseline"/>
        <w:rPr>
          <w:rFonts w:cs="Calibri"/>
          <w:b/>
          <w:bCs/>
          <w:color w:val="1D3159"/>
        </w:rPr>
      </w:pPr>
      <w:bookmarkStart w:id="21" w:name="_Hlk134093530"/>
      <w:r w:rsidRPr="0A1F44F2">
        <w:rPr>
          <w:rFonts w:cs="Calibri"/>
          <w:b/>
          <w:bCs/>
          <w:color w:val="1D3159"/>
        </w:rPr>
        <w:t>Artikel</w:t>
      </w:r>
      <w:r w:rsidR="5B06274E" w:rsidRPr="0A1F44F2">
        <w:rPr>
          <w:rFonts w:cs="Calibri"/>
          <w:b/>
          <w:bCs/>
          <w:color w:val="1D3159"/>
        </w:rPr>
        <w:t xml:space="preserve"> </w:t>
      </w:r>
      <w:bookmarkEnd w:id="21"/>
      <w:r w:rsidR="006F7B83">
        <w:rPr>
          <w:rFonts w:cs="Calibri"/>
          <w:b/>
          <w:bCs/>
          <w:color w:val="1D3159"/>
        </w:rPr>
        <w:t>37</w:t>
      </w:r>
      <w:r w:rsidR="00D47CA2">
        <w:t xml:space="preserve">  </w:t>
      </w:r>
      <w:r w:rsidRPr="0A1F44F2">
        <w:rPr>
          <w:rFonts w:cs="Calibri"/>
          <w:b/>
          <w:bCs/>
          <w:color w:val="1D3159"/>
        </w:rPr>
        <w:t>Geluids- en beeldmateriaal gemaakt door de school</w:t>
      </w:r>
    </w:p>
    <w:p w14:paraId="4604B45C" w14:textId="25F6AD2E" w:rsidR="00E05BE8" w:rsidRPr="00E05BE8" w:rsidRDefault="00E05BE8" w:rsidP="5D0A8242">
      <w:pPr>
        <w:spacing w:line="259" w:lineRule="auto"/>
        <w:rPr>
          <w:rFonts w:asciiTheme="minorHAnsi" w:eastAsia="Times New Roman" w:hAnsiTheme="minorHAnsi" w:cstheme="minorBidi"/>
          <w:lang w:eastAsia="nl-NL"/>
        </w:rPr>
      </w:pPr>
      <w:r w:rsidRPr="5D0A8242">
        <w:rPr>
          <w:rFonts w:asciiTheme="minorHAnsi" w:eastAsia="Times New Roman" w:hAnsiTheme="minorHAnsi" w:cstheme="minorBidi"/>
          <w:lang w:eastAsia="nl-NL"/>
        </w:rPr>
        <w:t xml:space="preserve">De school kan geluids- en beeldmateriaal van leerlingen </w:t>
      </w:r>
      <w:r w:rsidR="5D0A8242" w:rsidRPr="5D0A8242">
        <w:rPr>
          <w:rFonts w:asciiTheme="minorHAnsi" w:eastAsia="Times New Roman" w:hAnsiTheme="minorHAnsi" w:cstheme="minorBidi"/>
          <w:lang w:eastAsia="nl-NL"/>
        </w:rPr>
        <w:t xml:space="preserve">en ouders </w:t>
      </w:r>
      <w:r w:rsidRPr="5D0A8242">
        <w:rPr>
          <w:rFonts w:asciiTheme="minorHAnsi" w:eastAsia="Times New Roman" w:hAnsiTheme="minorHAnsi" w:cstheme="minorBidi"/>
          <w:lang w:eastAsia="nl-NL"/>
        </w:rPr>
        <w:t>maken en publiceren.</w:t>
      </w:r>
    </w:p>
    <w:p w14:paraId="42085077" w14:textId="77777777" w:rsidR="003C21FF" w:rsidRPr="003F65F3" w:rsidRDefault="003C21FF" w:rsidP="00E05BE8">
      <w:pPr>
        <w:rPr>
          <w:rFonts w:asciiTheme="minorHAnsi" w:eastAsia="Times New Roman" w:hAnsiTheme="minorHAnsi" w:cstheme="minorHAnsi"/>
          <w:color w:val="70AD47" w:themeColor="accent6"/>
          <w:lang w:eastAsia="nl-NL"/>
        </w:rPr>
      </w:pPr>
    </w:p>
    <w:p w14:paraId="29686609" w14:textId="38FD3D3A" w:rsidR="00E05BE8" w:rsidRPr="00E05BE8" w:rsidRDefault="00E05BE8" w:rsidP="00E05BE8">
      <w:pPr>
        <w:rPr>
          <w:rFonts w:asciiTheme="minorHAnsi" w:eastAsia="Times New Roman" w:hAnsiTheme="minorHAnsi" w:cstheme="minorBidi"/>
          <w:lang w:eastAsia="nl-NL"/>
        </w:rPr>
      </w:pPr>
      <w:r w:rsidRPr="40BF54BF">
        <w:rPr>
          <w:rFonts w:asciiTheme="minorHAnsi" w:eastAsia="Times New Roman" w:hAnsiTheme="minorHAnsi" w:cstheme="minorBidi"/>
          <w:lang w:eastAsia="nl-NL"/>
        </w:rPr>
        <w:t xml:space="preserve">Voor het maken en publiceren van </w:t>
      </w:r>
      <w:r w:rsidRPr="6C9BB1B2">
        <w:rPr>
          <w:rFonts w:asciiTheme="minorHAnsi" w:eastAsia="Times New Roman" w:hAnsiTheme="minorHAnsi" w:cstheme="minorBidi"/>
          <w:strike/>
          <w:lang w:eastAsia="nl-NL"/>
        </w:rPr>
        <w:t>gericht</w:t>
      </w:r>
      <w:r w:rsidRPr="40BF54BF">
        <w:rPr>
          <w:rFonts w:asciiTheme="minorHAnsi" w:eastAsia="Times New Roman" w:hAnsiTheme="minorHAnsi" w:cstheme="minorBidi"/>
          <w:lang w:eastAsia="nl-NL"/>
        </w:rPr>
        <w:t xml:space="preserve"> geluids- en beeldmateriaal zal voorafgaandelijk de toestemming van de leerling</w:t>
      </w:r>
      <w:r w:rsidR="40BF54BF" w:rsidRPr="40BF54BF">
        <w:rPr>
          <w:rFonts w:asciiTheme="minorHAnsi" w:eastAsia="Times New Roman" w:hAnsiTheme="minorHAnsi" w:cstheme="minorBidi"/>
          <w:lang w:eastAsia="nl-NL"/>
        </w:rPr>
        <w:t xml:space="preserve"> en </w:t>
      </w:r>
      <w:r w:rsidRPr="40BF54BF">
        <w:rPr>
          <w:rFonts w:asciiTheme="minorHAnsi" w:eastAsia="Times New Roman" w:hAnsiTheme="minorHAnsi" w:cstheme="minorBidi"/>
          <w:lang w:eastAsia="nl-NL"/>
        </w:rPr>
        <w:t>ouders worden gevraagd. Hierbij worden het soort geluids- of beeldmateriaal, de verspreidingsvorm en het doel gespecificeerd.</w:t>
      </w:r>
    </w:p>
    <w:p w14:paraId="251F319A" w14:textId="77777777" w:rsidR="00E05BE8" w:rsidRPr="00E05BE8" w:rsidRDefault="00E05BE8" w:rsidP="00E05BE8">
      <w:pPr>
        <w:rPr>
          <w:rFonts w:asciiTheme="minorHAnsi" w:eastAsia="Times New Roman" w:hAnsiTheme="minorHAnsi" w:cstheme="minorHAnsi"/>
          <w:lang w:eastAsia="nl-NL"/>
        </w:rPr>
      </w:pPr>
    </w:p>
    <w:p w14:paraId="777C952C" w14:textId="761C3838" w:rsidR="00E05BE8" w:rsidRPr="000E621C" w:rsidRDefault="73A568B5" w:rsidP="000E621C">
      <w:pPr>
        <w:tabs>
          <w:tab w:val="clear" w:pos="2060"/>
          <w:tab w:val="left" w:pos="1416"/>
        </w:tabs>
        <w:overflowPunct w:val="0"/>
        <w:autoSpaceDE w:val="0"/>
        <w:autoSpaceDN w:val="0"/>
        <w:adjustRightInd w:val="0"/>
        <w:textAlignment w:val="baseline"/>
        <w:rPr>
          <w:rFonts w:cs="Calibri"/>
          <w:b/>
          <w:bCs/>
          <w:color w:val="1D3159"/>
        </w:rPr>
      </w:pPr>
      <w:r w:rsidRPr="003D68DB">
        <w:rPr>
          <w:rFonts w:cs="Calibri"/>
          <w:b/>
          <w:bCs/>
          <w:color w:val="1D3159"/>
        </w:rPr>
        <w:t>Artik</w:t>
      </w:r>
      <w:r w:rsidRPr="003D68DB">
        <w:rPr>
          <w:rFonts w:cs="Calibri"/>
          <w:b/>
          <w:bCs/>
          <w:color w:val="auto"/>
        </w:rPr>
        <w:t xml:space="preserve">el </w:t>
      </w:r>
      <w:r w:rsidR="006F7B83" w:rsidRPr="003D68DB">
        <w:rPr>
          <w:rFonts w:cs="Calibri"/>
          <w:b/>
          <w:bCs/>
          <w:color w:val="auto"/>
        </w:rPr>
        <w:t>38</w:t>
      </w:r>
      <w:r w:rsidR="00D47CA2">
        <w:rPr>
          <w:rFonts w:cs="Calibri"/>
          <w:b/>
          <w:bCs/>
          <w:color w:val="auto"/>
        </w:rPr>
        <w:t xml:space="preserve">  </w:t>
      </w:r>
      <w:r w:rsidRPr="003D68DB">
        <w:rPr>
          <w:rFonts w:cs="Calibri"/>
          <w:b/>
          <w:bCs/>
          <w:color w:val="1D3159"/>
        </w:rPr>
        <w:t>Bewakingscamera’s (enkel als de school dit toepast)</w:t>
      </w:r>
    </w:p>
    <w:p w14:paraId="50A04306" w14:textId="77777777" w:rsidR="003D68DB" w:rsidRDefault="003D68DB" w:rsidP="003D68DB">
      <w:pPr>
        <w:shd w:val="clear" w:color="auto" w:fill="FFFFFF" w:themeFill="background1"/>
        <w:rPr>
          <w:rFonts w:asciiTheme="minorHAnsi" w:eastAsia="Times New Roman" w:hAnsiTheme="minorHAnsi" w:cstheme="minorBidi"/>
          <w:color w:val="auto"/>
          <w:bdr w:val="none" w:sz="0" w:space="0" w:color="auto" w:frame="1"/>
          <w:lang w:eastAsia="nl-BE"/>
        </w:rPr>
      </w:pPr>
      <w:r w:rsidRPr="003D68DB">
        <w:rPr>
          <w:rFonts w:asciiTheme="minorHAnsi" w:eastAsia="Times New Roman" w:hAnsiTheme="minorHAnsi" w:cstheme="minorBidi"/>
          <w:noProof/>
          <w:color w:val="auto"/>
          <w:bdr w:val="none" w:sz="0" w:space="0" w:color="auto" w:frame="1"/>
          <w:lang w:val="nl-BE" w:eastAsia="nl-BE"/>
        </w:rPr>
        <mc:AlternateContent>
          <mc:Choice Requires="wps">
            <w:drawing>
              <wp:anchor distT="0" distB="0" distL="114300" distR="114300" simplePos="0" relativeHeight="251667456" behindDoc="1" locked="0" layoutInCell="1" allowOverlap="1" wp14:anchorId="2310899B" wp14:editId="4C7BBA47">
                <wp:simplePos x="0" y="0"/>
                <wp:positionH relativeFrom="page">
                  <wp:posOffset>1548765</wp:posOffset>
                </wp:positionH>
                <wp:positionV relativeFrom="paragraph">
                  <wp:posOffset>891540</wp:posOffset>
                </wp:positionV>
                <wp:extent cx="48895" cy="7620"/>
                <wp:effectExtent l="0" t="0" r="0" b="0"/>
                <wp:wrapNone/>
                <wp:docPr id="30"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4F3369" id="Rectangle 15" o:spid="_x0000_s1026" style="position:absolute;margin-left:121.95pt;margin-top:70.2pt;width:3.85pt;height:.6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" fillcolor="black" stroked="f">
                <w10:wrap anchorx="page"/>
              </v:rect>
            </w:pict>
          </mc:Fallback>
        </mc:AlternateContent>
      </w:r>
      <w:r w:rsidRPr="003D68DB">
        <w:rPr>
          <w:rFonts w:asciiTheme="minorHAnsi" w:eastAsia="Times New Roman" w:hAnsiTheme="minorHAnsi" w:cstheme="minorBidi"/>
          <w:color w:val="auto"/>
          <w:bdr w:val="none" w:sz="0" w:space="0" w:color="auto" w:frame="1"/>
          <w:lang w:eastAsia="nl-BE"/>
        </w:rPr>
        <w:t xml:space="preserve">De school maakt gebruik van bewakingscamera’s (bijv. ter preventie van diefstal, vandalisme, …) . </w:t>
      </w:r>
    </w:p>
    <w:p w14:paraId="5A63D4B0" w14:textId="62AAE1AB" w:rsidR="003D68DB" w:rsidRPr="003D68DB" w:rsidRDefault="003D68DB" w:rsidP="003D68DB">
      <w:pPr>
        <w:shd w:val="clear" w:color="auto" w:fill="FFFFFF" w:themeFill="background1"/>
        <w:rPr>
          <w:rFonts w:asciiTheme="minorHAnsi" w:eastAsia="Times New Roman" w:hAnsiTheme="minorHAnsi" w:cstheme="minorBidi"/>
          <w:color w:val="auto"/>
          <w:bdr w:val="none" w:sz="0" w:space="0" w:color="auto" w:frame="1"/>
          <w:lang w:eastAsia="nl-BE"/>
        </w:rPr>
      </w:pPr>
      <w:r w:rsidRPr="003D68DB">
        <w:rPr>
          <w:rFonts w:asciiTheme="minorHAnsi" w:eastAsia="Times New Roman" w:hAnsiTheme="minorHAnsi" w:cstheme="minorBidi"/>
          <w:color w:val="auto"/>
          <w:bdr w:val="none" w:sz="0" w:space="0" w:color="auto" w:frame="1"/>
          <w:lang w:eastAsia="nl-BE"/>
        </w:rPr>
        <w:t>De plaatsen die onder camerabewaking staan, worden duidelijk aangeduid met een pictogram en de beelden worden maximaal vier weken bewaard</w:t>
      </w:r>
      <w:bookmarkStart w:id="22" w:name="_bookmark12"/>
      <w:bookmarkEnd w:id="22"/>
      <w:r w:rsidRPr="003D68DB">
        <w:rPr>
          <w:rFonts w:asciiTheme="minorHAnsi" w:eastAsia="Times New Roman" w:hAnsiTheme="minorHAnsi" w:cstheme="minorBidi"/>
          <w:color w:val="auto"/>
          <w:bdr w:val="none" w:sz="0" w:space="0" w:color="auto" w:frame="1"/>
          <w:lang w:eastAsia="nl-BE"/>
        </w:rPr>
        <w:t>.</w:t>
      </w:r>
    </w:p>
    <w:p w14:paraId="606C1EEB" w14:textId="7BFEEF0C" w:rsidR="00E05BE8" w:rsidRDefault="003D68DB" w:rsidP="003D68DB">
      <w:pPr>
        <w:shd w:val="clear" w:color="auto" w:fill="FFFFFF" w:themeFill="background1"/>
        <w:rPr>
          <w:rFonts w:asciiTheme="minorHAnsi" w:eastAsia="Times New Roman" w:hAnsiTheme="minorHAnsi" w:cstheme="minorBidi"/>
          <w:color w:val="auto"/>
          <w:lang w:eastAsia="nl-BE"/>
        </w:rPr>
      </w:pPr>
      <w:r w:rsidRPr="003D68DB">
        <w:rPr>
          <w:rFonts w:asciiTheme="minorHAnsi" w:eastAsia="Times New Roman" w:hAnsiTheme="minorHAnsi" w:cstheme="minorBidi"/>
          <w:color w:val="auto"/>
          <w:bdr w:val="none" w:sz="0" w:space="0" w:color="auto" w:frame="1"/>
          <w:lang w:val="nl-BE" w:eastAsia="nl-BE"/>
        </w:rPr>
        <w:t>Leerlingen en/of ouders die werden gefilmd, kunnen deze beelden opvragen op voorwaarde dat de vraag voldoende gedetailleerd is.</w:t>
      </w:r>
      <w:bookmarkStart w:id="23" w:name="_Hlk513197630"/>
    </w:p>
    <w:p w14:paraId="038F92B0" w14:textId="77777777" w:rsidR="003D68DB" w:rsidRPr="003D68DB" w:rsidRDefault="003D68DB" w:rsidP="003D68DB">
      <w:pPr>
        <w:shd w:val="clear" w:color="auto" w:fill="FFFFFF" w:themeFill="background1"/>
        <w:rPr>
          <w:ins w:id="24" w:author="An JANS" w:date="2025-04-22T14:44:00Z"/>
          <w:rFonts w:asciiTheme="minorHAnsi" w:eastAsia="Times New Roman" w:hAnsiTheme="minorHAnsi" w:cstheme="minorBidi"/>
          <w:color w:val="auto"/>
          <w:lang w:eastAsia="nl-BE"/>
        </w:rPr>
      </w:pPr>
    </w:p>
    <w:p w14:paraId="2A13BBB1" w14:textId="11ABF7A9" w:rsidR="00E05BE8" w:rsidRPr="004C384F" w:rsidRDefault="00E05BE8" w:rsidP="315BD50B">
      <w:pPr>
        <w:keepNext/>
        <w:rPr>
          <w:rFonts w:asciiTheme="minorHAnsi" w:hAnsiTheme="minorHAnsi" w:cstheme="minorBidi"/>
          <w:b/>
          <w:bCs/>
          <w:color w:val="C00000"/>
          <w:sz w:val="24"/>
          <w:szCs w:val="24"/>
        </w:rPr>
      </w:pPr>
      <w:r w:rsidRPr="004C384F">
        <w:rPr>
          <w:rFonts w:asciiTheme="minorHAnsi" w:hAnsiTheme="minorHAnsi" w:cstheme="minorBidi"/>
          <w:b/>
          <w:bCs/>
          <w:color w:val="C00000"/>
          <w:sz w:val="24"/>
          <w:szCs w:val="24"/>
        </w:rPr>
        <w:t>Hoofdstuk 13</w:t>
      </w:r>
      <w:bookmarkStart w:id="25" w:name="_Hlk71637278"/>
      <w:r w:rsidR="004E1F19" w:rsidRPr="004C384F">
        <w:rPr>
          <w:rFonts w:asciiTheme="minorHAnsi" w:hAnsiTheme="minorHAnsi" w:cstheme="minorBidi"/>
          <w:b/>
          <w:bCs/>
          <w:color w:val="C00000"/>
          <w:sz w:val="24"/>
          <w:szCs w:val="24"/>
        </w:rPr>
        <w:t xml:space="preserve">: </w:t>
      </w:r>
      <w:r w:rsidRPr="004C384F">
        <w:rPr>
          <w:rFonts w:asciiTheme="minorHAnsi" w:hAnsiTheme="minorHAnsi" w:cstheme="minorBidi"/>
          <w:b/>
          <w:bCs/>
          <w:color w:val="C00000"/>
          <w:sz w:val="24"/>
          <w:szCs w:val="24"/>
        </w:rPr>
        <w:t>ICT-materiaal ter beschikking gesteld door de school</w:t>
      </w:r>
      <w:r w:rsidR="00511E76" w:rsidRPr="004C384F">
        <w:rPr>
          <w:rFonts w:asciiTheme="minorHAnsi" w:hAnsiTheme="minorHAnsi" w:cstheme="minorBidi"/>
          <w:b/>
          <w:bCs/>
          <w:color w:val="C00000"/>
          <w:sz w:val="24"/>
          <w:szCs w:val="24"/>
        </w:rPr>
        <w:t xml:space="preserve">, </w:t>
      </w:r>
      <w:r w:rsidRPr="004C384F">
        <w:rPr>
          <w:rFonts w:asciiTheme="minorHAnsi" w:hAnsiTheme="minorHAnsi" w:cstheme="minorBidi"/>
          <w:b/>
          <w:bCs/>
          <w:color w:val="C00000"/>
          <w:sz w:val="24"/>
          <w:szCs w:val="24"/>
        </w:rPr>
        <w:t>gebruik van</w:t>
      </w:r>
      <w:bookmarkEnd w:id="25"/>
      <w:r w:rsidR="00257F11" w:rsidRPr="004C384F">
        <w:rPr>
          <w:rFonts w:asciiTheme="minorHAnsi" w:hAnsiTheme="minorHAnsi" w:cstheme="minorBidi"/>
          <w:b/>
          <w:bCs/>
          <w:color w:val="C00000"/>
          <w:sz w:val="24"/>
          <w:szCs w:val="24"/>
        </w:rPr>
        <w:t xml:space="preserve"> slimme apparaten</w:t>
      </w:r>
      <w:r w:rsidRPr="004C384F">
        <w:rPr>
          <w:rFonts w:asciiTheme="minorHAnsi" w:hAnsiTheme="minorHAnsi" w:cstheme="minorBidi"/>
          <w:b/>
          <w:bCs/>
          <w:color w:val="C00000"/>
          <w:sz w:val="24"/>
          <w:szCs w:val="24"/>
        </w:rPr>
        <w:t>, internet en sociale media</w:t>
      </w:r>
      <w:bookmarkEnd w:id="23"/>
    </w:p>
    <w:p w14:paraId="521441A7" w14:textId="77777777" w:rsidR="00E05BE8" w:rsidRPr="003D68DB" w:rsidRDefault="00E05BE8" w:rsidP="00E05BE8">
      <w:pPr>
        <w:rPr>
          <w:rFonts w:asciiTheme="minorHAnsi" w:hAnsiTheme="minorHAnsi" w:cstheme="minorHAnsi"/>
          <w:b/>
          <w:i/>
          <w:color w:val="44546A" w:themeColor="text2"/>
        </w:rPr>
      </w:pPr>
    </w:p>
    <w:p w14:paraId="7C8DCFD1" w14:textId="5002E666" w:rsidR="00E05BE8" w:rsidRPr="003D68DB" w:rsidRDefault="73A568B5" w:rsidP="00E05BE8">
      <w:pPr>
        <w:rPr>
          <w:rFonts w:asciiTheme="minorHAnsi" w:hAnsiTheme="minorHAnsi" w:cstheme="minorBidi"/>
          <w:b/>
          <w:bCs/>
          <w:color w:val="44546A" w:themeColor="text2"/>
        </w:rPr>
      </w:pPr>
      <w:r w:rsidRPr="003D68DB">
        <w:rPr>
          <w:rFonts w:asciiTheme="minorHAnsi" w:hAnsiTheme="minorHAnsi" w:cstheme="minorBidi"/>
          <w:b/>
          <w:bCs/>
          <w:color w:val="44546A" w:themeColor="text2"/>
        </w:rPr>
        <w:t xml:space="preserve">Artikel </w:t>
      </w:r>
      <w:r w:rsidR="006F7B83" w:rsidRPr="003D68DB">
        <w:rPr>
          <w:rFonts w:asciiTheme="minorHAnsi" w:hAnsiTheme="minorHAnsi" w:cstheme="minorBidi"/>
          <w:b/>
          <w:bCs/>
          <w:color w:val="44546A" w:themeColor="text2"/>
        </w:rPr>
        <w:t>39</w:t>
      </w:r>
      <w:r w:rsidR="00D47CA2">
        <w:rPr>
          <w:rFonts w:asciiTheme="minorHAnsi" w:hAnsiTheme="minorHAnsi" w:cstheme="minorBidi"/>
          <w:b/>
          <w:bCs/>
          <w:color w:val="44546A" w:themeColor="text2"/>
        </w:rPr>
        <w:t xml:space="preserve">  </w:t>
      </w:r>
      <w:r w:rsidR="00E05BE8" w:rsidRPr="003D68DB">
        <w:rPr>
          <w:rFonts w:asciiTheme="minorHAnsi" w:hAnsiTheme="minorHAnsi" w:cstheme="minorHAnsi"/>
          <w:b/>
          <w:bCs/>
          <w:color w:val="44546A" w:themeColor="text2"/>
        </w:rPr>
        <w:t>ICT-materiaal ter beschikking gesteld door de school</w:t>
      </w:r>
    </w:p>
    <w:p w14:paraId="676A82E1" w14:textId="34D5C566" w:rsidR="00E05BE8" w:rsidRPr="003D68DB" w:rsidRDefault="00E05BE8" w:rsidP="00E05BE8">
      <w:pPr>
        <w:rPr>
          <w:rFonts w:asciiTheme="minorHAnsi" w:hAnsiTheme="minorHAnsi" w:cstheme="minorHAnsi"/>
          <w:bCs/>
          <w:color w:val="auto"/>
        </w:rPr>
      </w:pPr>
      <w:r w:rsidRPr="003D68DB">
        <w:rPr>
          <w:rFonts w:asciiTheme="minorHAnsi" w:hAnsiTheme="minorHAnsi" w:cstheme="minorHAnsi"/>
          <w:bCs/>
          <w:color w:val="auto"/>
        </w:rPr>
        <w:t>De school stelt een laptop/</w:t>
      </w:r>
      <w:r w:rsidR="003D68DB" w:rsidRPr="003D68DB">
        <w:rPr>
          <w:rFonts w:asciiTheme="minorHAnsi" w:hAnsiTheme="minorHAnsi" w:cstheme="minorHAnsi"/>
          <w:bCs/>
          <w:color w:val="auto"/>
        </w:rPr>
        <w:t>tablet</w:t>
      </w:r>
      <w:r w:rsidRPr="003D68DB">
        <w:rPr>
          <w:rFonts w:asciiTheme="minorHAnsi" w:hAnsiTheme="minorHAnsi" w:cstheme="minorHAnsi"/>
          <w:bCs/>
          <w:color w:val="auto"/>
        </w:rPr>
        <w:t xml:space="preserve"> ter beschikking van de leerling. Deze blijft eigendom van de school.</w:t>
      </w:r>
    </w:p>
    <w:p w14:paraId="7C2BD89D" w14:textId="77777777" w:rsidR="00E05BE8" w:rsidRPr="003D68DB" w:rsidRDefault="00E05BE8" w:rsidP="00E05BE8">
      <w:pPr>
        <w:rPr>
          <w:rFonts w:asciiTheme="minorHAnsi" w:hAnsiTheme="minorHAnsi" w:cstheme="minorHAnsi"/>
          <w:bCs/>
          <w:color w:val="auto"/>
        </w:rPr>
      </w:pPr>
      <w:r w:rsidRPr="003D68DB">
        <w:rPr>
          <w:rFonts w:asciiTheme="minorHAnsi" w:hAnsiTheme="minorHAnsi" w:cstheme="minorHAnsi"/>
          <w:bCs/>
          <w:color w:val="auto"/>
        </w:rPr>
        <w:t>De leerling gaat met het ICT-materiaal zorgvuldig (als een goede huisvader) om en is verantwoordelijk voor het correcte gebruik en beheer ervan.</w:t>
      </w:r>
    </w:p>
    <w:p w14:paraId="3921E7EF" w14:textId="77777777" w:rsidR="00E05BE8" w:rsidRPr="003D68DB" w:rsidRDefault="00E05BE8" w:rsidP="00E05BE8">
      <w:pPr>
        <w:rPr>
          <w:rFonts w:asciiTheme="minorHAnsi" w:hAnsiTheme="minorHAnsi" w:cstheme="minorHAnsi"/>
          <w:bCs/>
          <w:color w:val="auto"/>
        </w:rPr>
      </w:pPr>
      <w:r w:rsidRPr="003D68DB">
        <w:rPr>
          <w:rFonts w:asciiTheme="minorHAnsi" w:hAnsiTheme="minorHAnsi" w:cstheme="minorHAnsi"/>
          <w:bCs/>
          <w:color w:val="auto"/>
        </w:rPr>
        <w:t>De leerling kan aansprakelijk worden gesteld voor schade aan de apparatuur ontstaan door verwijtbare nalatigheid of onachtzaamheid.</w:t>
      </w:r>
    </w:p>
    <w:p w14:paraId="64CBA10D" w14:textId="77777777" w:rsidR="00E05BE8" w:rsidRPr="003D68DB" w:rsidRDefault="00E05BE8" w:rsidP="00E05BE8">
      <w:pPr>
        <w:rPr>
          <w:rFonts w:asciiTheme="minorHAnsi" w:hAnsiTheme="minorHAnsi" w:cstheme="minorHAnsi"/>
          <w:bCs/>
          <w:color w:val="auto"/>
        </w:rPr>
      </w:pPr>
      <w:r w:rsidRPr="003D68DB">
        <w:rPr>
          <w:rFonts w:asciiTheme="minorHAnsi" w:hAnsiTheme="minorHAnsi" w:cstheme="minorHAnsi"/>
          <w:bCs/>
          <w:color w:val="auto"/>
        </w:rPr>
        <w:t>Bij vervanging van het toestel door diefstal of verlies worden de kosten doorgerekend aan de leerling wanneer er sprake is van bedrog, een zware fout of nalatigheid.</w:t>
      </w:r>
    </w:p>
    <w:p w14:paraId="72EE58C5" w14:textId="77777777" w:rsidR="00E05BE8" w:rsidRPr="003D68DB" w:rsidRDefault="00E05BE8" w:rsidP="00E05BE8">
      <w:pPr>
        <w:rPr>
          <w:rFonts w:asciiTheme="minorHAnsi" w:hAnsiTheme="minorHAnsi" w:cstheme="minorHAnsi"/>
          <w:bCs/>
          <w:color w:val="auto"/>
        </w:rPr>
      </w:pPr>
      <w:r w:rsidRPr="003D68DB">
        <w:rPr>
          <w:rFonts w:asciiTheme="minorHAnsi" w:hAnsiTheme="minorHAnsi" w:cstheme="minorHAnsi"/>
          <w:bCs/>
          <w:color w:val="auto"/>
        </w:rPr>
        <w:t>Het ICT-materiaal is strikt persoonlijk en de leerling zal deze niet aan derden ter beschikking stellen, verpanden noch op enige andere wijze vervreemden.</w:t>
      </w:r>
    </w:p>
    <w:p w14:paraId="3CD070BB" w14:textId="794D60DA" w:rsidR="00E05BE8" w:rsidRPr="003D68DB" w:rsidRDefault="73A568B5" w:rsidP="7961E3F4">
      <w:pPr>
        <w:rPr>
          <w:rFonts w:asciiTheme="minorHAnsi" w:hAnsiTheme="minorHAnsi" w:cstheme="minorBidi"/>
          <w:color w:val="auto"/>
        </w:rPr>
      </w:pPr>
      <w:r w:rsidRPr="003D68DB">
        <w:rPr>
          <w:rFonts w:asciiTheme="minorHAnsi" w:hAnsiTheme="minorHAnsi" w:cstheme="minorBidi"/>
          <w:color w:val="auto"/>
        </w:rPr>
        <w:t>Het ICT-materiaal wordt uitsluitend gebruikt voor de uitoefening van werkzaamheden en het volgen van lessen</w:t>
      </w:r>
      <w:r w:rsidR="00BD1FDB" w:rsidRPr="003D68DB">
        <w:rPr>
          <w:rFonts w:asciiTheme="minorHAnsi" w:hAnsiTheme="minorHAnsi" w:cstheme="minorBidi"/>
          <w:color w:val="auto"/>
        </w:rPr>
        <w:t xml:space="preserve"> </w:t>
      </w:r>
      <w:r w:rsidR="791200C5" w:rsidRPr="003D68DB">
        <w:rPr>
          <w:rFonts w:asciiTheme="minorHAnsi" w:hAnsiTheme="minorHAnsi" w:cstheme="minorBidi"/>
          <w:color w:val="auto"/>
        </w:rPr>
        <w:t>(didactische doeleinden)</w:t>
      </w:r>
      <w:r w:rsidRPr="003D68DB">
        <w:rPr>
          <w:rFonts w:asciiTheme="minorHAnsi" w:hAnsiTheme="minorHAnsi" w:cstheme="minorBidi"/>
          <w:color w:val="auto"/>
        </w:rPr>
        <w:t>. Het is de leerling verboden dit te gebruiken voor activiteiten die in strijd zijn met de doelstellingen van de school.</w:t>
      </w:r>
    </w:p>
    <w:p w14:paraId="238196D1" w14:textId="77777777" w:rsidR="00E05BE8" w:rsidRPr="003D68DB" w:rsidRDefault="00E05BE8" w:rsidP="00E05BE8">
      <w:pPr>
        <w:rPr>
          <w:rFonts w:asciiTheme="minorHAnsi" w:hAnsiTheme="minorHAnsi" w:cstheme="minorHAnsi"/>
          <w:bCs/>
          <w:color w:val="auto"/>
        </w:rPr>
      </w:pPr>
      <w:r w:rsidRPr="003D68DB">
        <w:rPr>
          <w:rFonts w:asciiTheme="minorHAnsi" w:hAnsiTheme="minorHAnsi" w:cstheme="minorHAnsi"/>
          <w:bCs/>
          <w:color w:val="auto"/>
        </w:rPr>
        <w:lastRenderedPageBreak/>
        <w:t>De leerling gebruikt het ICT-materiaal op een wettelijke manier met respect voor het auteursrecht en de privacy.</w:t>
      </w:r>
    </w:p>
    <w:p w14:paraId="3D83A472" w14:textId="77777777" w:rsidR="00E05BE8" w:rsidRPr="003D68DB" w:rsidRDefault="00E05BE8" w:rsidP="00E05BE8">
      <w:pPr>
        <w:rPr>
          <w:rFonts w:asciiTheme="minorHAnsi" w:hAnsiTheme="minorHAnsi" w:cstheme="minorHAnsi"/>
          <w:bCs/>
          <w:color w:val="auto"/>
        </w:rPr>
      </w:pPr>
      <w:r w:rsidRPr="003D68DB">
        <w:rPr>
          <w:rFonts w:asciiTheme="minorHAnsi" w:hAnsiTheme="minorHAnsi" w:cstheme="minorHAnsi"/>
          <w:bCs/>
          <w:color w:val="auto"/>
        </w:rPr>
        <w:t>Het is aan de leerling verboden zelf software in de apparatuur in te brengen.</w:t>
      </w:r>
    </w:p>
    <w:p w14:paraId="7E487F0E" w14:textId="3FFE340F" w:rsidR="00E05BE8" w:rsidRPr="003D68DB" w:rsidRDefault="00E05BE8" w:rsidP="00E05BE8">
      <w:pPr>
        <w:rPr>
          <w:rFonts w:asciiTheme="minorHAnsi" w:hAnsiTheme="minorHAnsi" w:cstheme="minorHAnsi"/>
          <w:bCs/>
          <w:color w:val="auto"/>
        </w:rPr>
      </w:pPr>
      <w:r w:rsidRPr="003D68DB">
        <w:rPr>
          <w:rFonts w:asciiTheme="minorHAnsi" w:hAnsiTheme="minorHAnsi" w:cstheme="minorHAnsi"/>
          <w:bCs/>
          <w:color w:val="auto"/>
        </w:rPr>
        <w:t>Bij beëindiging van het schoolverband wordt het ICT-materiaal in goede staat aan de school teruggegeven. Zo</w:t>
      </w:r>
      <w:r w:rsidR="004D4DB1" w:rsidRPr="003D68DB">
        <w:rPr>
          <w:rFonts w:asciiTheme="minorHAnsi" w:hAnsiTheme="minorHAnsi" w:cstheme="minorHAnsi"/>
          <w:bCs/>
          <w:color w:val="auto"/>
        </w:rPr>
        <w:t xml:space="preserve"> </w:t>
      </w:r>
      <w:r w:rsidRPr="003D68DB">
        <w:rPr>
          <w:rFonts w:asciiTheme="minorHAnsi" w:hAnsiTheme="minorHAnsi" w:cstheme="minorHAnsi"/>
          <w:bCs/>
          <w:color w:val="auto"/>
        </w:rPr>
        <w:t>niet verbindt de leerling zich er toe de vervangingswaarde ervan aan de school te betalen.</w:t>
      </w:r>
    </w:p>
    <w:p w14:paraId="3E3F2D87" w14:textId="2952041B" w:rsidR="00E05BE8" w:rsidRPr="00A63957" w:rsidRDefault="00E05BE8" w:rsidP="00E05BE8">
      <w:pPr>
        <w:rPr>
          <w:rFonts w:asciiTheme="minorHAnsi" w:hAnsiTheme="minorHAnsi" w:cstheme="minorHAnsi"/>
          <w:b/>
          <w:i/>
          <w:color w:val="0070C0"/>
        </w:rPr>
      </w:pPr>
      <w:r w:rsidRPr="00A63957">
        <w:rPr>
          <w:rFonts w:asciiTheme="minorHAnsi" w:hAnsiTheme="minorHAnsi" w:cstheme="minorHAnsi"/>
          <w:b/>
          <w:i/>
          <w:color w:val="0070C0"/>
        </w:rPr>
        <w:tab/>
      </w:r>
    </w:p>
    <w:p w14:paraId="18C26E2F" w14:textId="49704588" w:rsidR="00E05BE8" w:rsidRPr="004C384F" w:rsidRDefault="73A568B5" w:rsidP="0A1F44F2">
      <w:pPr>
        <w:rPr>
          <w:rFonts w:asciiTheme="minorHAnsi" w:hAnsiTheme="minorHAnsi" w:cstheme="minorBidi"/>
          <w:b/>
          <w:bCs/>
          <w:color w:val="002060"/>
        </w:rPr>
      </w:pPr>
      <w:r w:rsidRPr="004C384F">
        <w:rPr>
          <w:rFonts w:asciiTheme="minorHAnsi" w:hAnsiTheme="minorHAnsi" w:cstheme="minorBidi"/>
          <w:b/>
          <w:bCs/>
          <w:color w:val="002060"/>
        </w:rPr>
        <w:t xml:space="preserve">Artikel </w:t>
      </w:r>
      <w:r w:rsidR="006F7B83" w:rsidRPr="004C384F">
        <w:rPr>
          <w:rFonts w:asciiTheme="minorHAnsi" w:hAnsiTheme="minorHAnsi" w:cstheme="minorBidi"/>
          <w:b/>
          <w:bCs/>
          <w:color w:val="002060"/>
        </w:rPr>
        <w:t>40</w:t>
      </w:r>
    </w:p>
    <w:p w14:paraId="1581DCB3" w14:textId="46EDB543" w:rsidR="001A0BD8" w:rsidRPr="00896BD6" w:rsidRDefault="2EDD5538" w:rsidP="315BD50B">
      <w:pPr>
        <w:rPr>
          <w:rFonts w:asciiTheme="minorHAnsi" w:hAnsiTheme="minorHAnsi" w:cstheme="minorBidi"/>
          <w:color w:val="auto"/>
        </w:rPr>
      </w:pPr>
      <w:r w:rsidRPr="00896BD6">
        <w:rPr>
          <w:rFonts w:asciiTheme="minorHAnsi" w:hAnsiTheme="minorHAnsi" w:cstheme="minorBidi"/>
          <w:color w:val="auto"/>
        </w:rPr>
        <w:t>§1</w:t>
      </w:r>
      <w:r w:rsidR="008E5F04">
        <w:rPr>
          <w:rFonts w:asciiTheme="minorHAnsi" w:hAnsiTheme="minorHAnsi" w:cstheme="minorBidi"/>
          <w:color w:val="auto"/>
        </w:rPr>
        <w:t xml:space="preserve"> </w:t>
      </w:r>
      <w:r w:rsidR="001A0BD8" w:rsidRPr="00896BD6">
        <w:rPr>
          <w:rFonts w:asciiTheme="minorHAnsi" w:hAnsiTheme="minorHAnsi" w:cstheme="minorBidi"/>
          <w:color w:val="auto"/>
        </w:rPr>
        <w:t>Het is verboden om slimme apparaten te gebruiken tijdens de periode van de normale aanwezigheid van de leerlingen op school</w:t>
      </w:r>
      <w:r w:rsidR="004E3B00" w:rsidRPr="00896BD6">
        <w:rPr>
          <w:rFonts w:asciiTheme="minorHAnsi" w:hAnsiTheme="minorHAnsi" w:cstheme="minorBidi"/>
          <w:color w:val="auto"/>
        </w:rPr>
        <w:t>,</w:t>
      </w:r>
      <w:r w:rsidR="004E3B00" w:rsidRPr="00896BD6">
        <w:rPr>
          <w:color w:val="auto"/>
        </w:rPr>
        <w:t xml:space="preserve"> </w:t>
      </w:r>
      <w:r w:rsidR="004E3B00" w:rsidRPr="00896BD6">
        <w:rPr>
          <w:rFonts w:asciiTheme="minorHAnsi" w:hAnsiTheme="minorHAnsi" w:cstheme="minorBidi"/>
          <w:color w:val="auto"/>
        </w:rPr>
        <w:t>de volledige periode voor de aanvang van de lessen 's morgens tot na het beëindigen van de laatste les van de lesdag.</w:t>
      </w:r>
    </w:p>
    <w:p w14:paraId="1AC5CE96" w14:textId="7F1225F0" w:rsidR="315BD50B" w:rsidRPr="00896BD6" w:rsidRDefault="315BD50B" w:rsidP="315BD50B">
      <w:pPr>
        <w:rPr>
          <w:rFonts w:asciiTheme="minorHAnsi" w:hAnsiTheme="minorHAnsi" w:cstheme="minorBidi"/>
          <w:color w:val="auto"/>
        </w:rPr>
      </w:pPr>
    </w:p>
    <w:p w14:paraId="40B39520" w14:textId="7F32DA37" w:rsidR="00F1078D" w:rsidRPr="00896BD6" w:rsidRDefault="00F1078D" w:rsidP="315BD50B">
      <w:pPr>
        <w:rPr>
          <w:rFonts w:asciiTheme="minorHAnsi" w:hAnsiTheme="minorHAnsi" w:cstheme="minorBidi"/>
          <w:color w:val="auto"/>
        </w:rPr>
      </w:pPr>
      <w:r w:rsidRPr="00896BD6">
        <w:rPr>
          <w:rFonts w:asciiTheme="minorHAnsi" w:hAnsiTheme="minorHAnsi" w:cstheme="minorBidi"/>
          <w:color w:val="auto"/>
        </w:rPr>
        <w:t>Slimme apparaten</w:t>
      </w:r>
      <w:r w:rsidR="008E5F04">
        <w:rPr>
          <w:rFonts w:asciiTheme="minorHAnsi" w:hAnsiTheme="minorHAnsi" w:cstheme="minorBidi"/>
          <w:color w:val="auto"/>
        </w:rPr>
        <w:t xml:space="preserve"> </w:t>
      </w:r>
      <w:r w:rsidRPr="00896BD6">
        <w:rPr>
          <w:rFonts w:asciiTheme="minorHAnsi" w:hAnsiTheme="minorHAnsi" w:cstheme="minorBidi"/>
          <w:color w:val="auto"/>
        </w:rPr>
        <w:t>zijn apparaten die verbonden kunnen worden met andere apparaten, telefoonnetwerken, andere</w:t>
      </w:r>
      <w:r w:rsidR="008E5F04">
        <w:rPr>
          <w:rFonts w:asciiTheme="minorHAnsi" w:hAnsiTheme="minorHAnsi" w:cstheme="minorBidi"/>
          <w:color w:val="auto"/>
        </w:rPr>
        <w:t xml:space="preserve"> </w:t>
      </w:r>
      <w:r w:rsidRPr="00896BD6">
        <w:rPr>
          <w:rFonts w:asciiTheme="minorHAnsi" w:hAnsiTheme="minorHAnsi" w:cstheme="minorBidi"/>
          <w:color w:val="auto"/>
        </w:rPr>
        <w:t>(draadloze) netwerken (zoals WIFI of Bluetooth)</w:t>
      </w:r>
      <w:r w:rsidR="00BF4E80" w:rsidRPr="00896BD6">
        <w:rPr>
          <w:rFonts w:ascii="Times New Roman" w:eastAsia="Times New Roman" w:hAnsi="Times New Roman" w:cs="Times New Roman"/>
          <w:color w:val="auto"/>
          <w:lang w:val="nl-BE" w:eastAsia="nl-BE"/>
        </w:rPr>
        <w:t xml:space="preserve"> </w:t>
      </w:r>
      <w:r w:rsidR="00BF4E80" w:rsidRPr="00896BD6">
        <w:rPr>
          <w:rFonts w:asciiTheme="minorHAnsi" w:hAnsiTheme="minorHAnsi" w:cstheme="minorBidi"/>
          <w:color w:val="auto"/>
          <w:lang w:val="nl-BE"/>
        </w:rPr>
        <w:t>of draadloze protocollen.</w:t>
      </w:r>
      <w:r w:rsidRPr="00896BD6">
        <w:rPr>
          <w:rFonts w:asciiTheme="minorHAnsi" w:hAnsiTheme="minorHAnsi" w:cstheme="minorBidi"/>
          <w:color w:val="auto"/>
        </w:rPr>
        <w:t>Het gaat dus om smartphones, tablets, smartwatches, laptops en GSM’s,…</w:t>
      </w:r>
    </w:p>
    <w:p w14:paraId="585ABEA2" w14:textId="67044CCF" w:rsidR="315BD50B" w:rsidRPr="00896BD6" w:rsidRDefault="315BD50B" w:rsidP="315BD50B">
      <w:pPr>
        <w:rPr>
          <w:rFonts w:asciiTheme="minorHAnsi" w:hAnsiTheme="minorHAnsi" w:cstheme="minorBidi"/>
          <w:color w:val="auto"/>
        </w:rPr>
      </w:pPr>
    </w:p>
    <w:p w14:paraId="7609C841" w14:textId="27859C58" w:rsidR="00E05BE8" w:rsidRPr="00896BD6" w:rsidRDefault="33787452" w:rsidP="315BD50B">
      <w:pPr>
        <w:rPr>
          <w:rFonts w:asciiTheme="minorHAnsi" w:hAnsiTheme="minorHAnsi" w:cstheme="minorBidi"/>
          <w:color w:val="auto"/>
        </w:rPr>
      </w:pPr>
      <w:r w:rsidRPr="00896BD6">
        <w:rPr>
          <w:rFonts w:asciiTheme="minorHAnsi" w:hAnsiTheme="minorHAnsi" w:cstheme="minorBidi"/>
          <w:color w:val="auto"/>
        </w:rPr>
        <w:t>§2</w:t>
      </w:r>
      <w:r w:rsidR="008E5F04">
        <w:rPr>
          <w:rFonts w:asciiTheme="minorHAnsi" w:hAnsiTheme="minorHAnsi" w:cstheme="minorBidi"/>
          <w:color w:val="auto"/>
        </w:rPr>
        <w:t xml:space="preserve"> </w:t>
      </w:r>
      <w:r w:rsidR="00E05BE8" w:rsidRPr="00896BD6">
        <w:rPr>
          <w:rFonts w:asciiTheme="minorHAnsi" w:hAnsiTheme="minorHAnsi" w:cstheme="minorBidi"/>
          <w:color w:val="auto"/>
        </w:rPr>
        <w:t>Als ouders of leerlingen elkaar dringend nodig hebben tijdens de schooldag, kunnen ze terecht op het secretariaat van de school.</w:t>
      </w:r>
    </w:p>
    <w:p w14:paraId="4CFC4DAC" w14:textId="77777777" w:rsidR="0018092F" w:rsidRPr="00896BD6" w:rsidRDefault="0018092F" w:rsidP="00E05BE8">
      <w:pPr>
        <w:rPr>
          <w:rFonts w:asciiTheme="minorHAnsi" w:hAnsiTheme="minorHAnsi" w:cstheme="minorHAnsi"/>
          <w:color w:val="auto"/>
        </w:rPr>
      </w:pPr>
    </w:p>
    <w:p w14:paraId="6E91381B" w14:textId="5BA3F613" w:rsidR="0018092F" w:rsidRPr="00896BD6" w:rsidRDefault="173459A0" w:rsidP="315BD50B">
      <w:pPr>
        <w:rPr>
          <w:rFonts w:asciiTheme="minorHAnsi" w:hAnsiTheme="minorHAnsi" w:cstheme="minorBidi"/>
          <w:color w:val="auto"/>
        </w:rPr>
      </w:pPr>
      <w:r w:rsidRPr="00896BD6">
        <w:rPr>
          <w:rFonts w:asciiTheme="minorHAnsi" w:hAnsiTheme="minorHAnsi" w:cstheme="minorBidi"/>
          <w:color w:val="auto"/>
        </w:rPr>
        <w:t>§3</w:t>
      </w:r>
      <w:r w:rsidR="008E5F04">
        <w:rPr>
          <w:rFonts w:asciiTheme="minorHAnsi" w:hAnsiTheme="minorHAnsi" w:cstheme="minorBidi"/>
          <w:color w:val="auto"/>
        </w:rPr>
        <w:t xml:space="preserve"> </w:t>
      </w:r>
      <w:r w:rsidR="0018092F" w:rsidRPr="00896BD6">
        <w:rPr>
          <w:rFonts w:asciiTheme="minorHAnsi" w:hAnsiTheme="minorHAnsi" w:cstheme="minorBidi"/>
          <w:color w:val="auto"/>
        </w:rPr>
        <w:t xml:space="preserve">Slimme apparaten mogen alleen gebruikt worden in de volgende gevallen: </w:t>
      </w:r>
    </w:p>
    <w:p w14:paraId="4210EAB4" w14:textId="260AE26D" w:rsidR="0018092F" w:rsidRPr="00896BD6" w:rsidRDefault="0018092F" w:rsidP="0018092F">
      <w:pPr>
        <w:rPr>
          <w:rFonts w:asciiTheme="minorHAnsi" w:hAnsiTheme="minorHAnsi" w:cstheme="minorHAnsi"/>
          <w:color w:val="auto"/>
        </w:rPr>
      </w:pPr>
      <w:r w:rsidRPr="00896BD6">
        <w:rPr>
          <w:rFonts w:asciiTheme="minorHAnsi" w:hAnsiTheme="minorHAnsi" w:cstheme="minorHAnsi"/>
          <w:color w:val="auto"/>
        </w:rPr>
        <w:t xml:space="preserve">-voor onderwijsdoeleinden die de school bepaalt; </w:t>
      </w:r>
    </w:p>
    <w:p w14:paraId="523CBD60" w14:textId="6F724EDF" w:rsidR="0018092F" w:rsidRPr="00896BD6" w:rsidRDefault="0018092F" w:rsidP="0018092F">
      <w:pPr>
        <w:rPr>
          <w:rFonts w:asciiTheme="minorHAnsi" w:hAnsiTheme="minorHAnsi" w:cstheme="minorHAnsi"/>
          <w:color w:val="auto"/>
        </w:rPr>
      </w:pPr>
      <w:r w:rsidRPr="00896BD6">
        <w:rPr>
          <w:rFonts w:asciiTheme="minorHAnsi" w:hAnsiTheme="minorHAnsi" w:cstheme="minorHAnsi"/>
          <w:color w:val="auto"/>
        </w:rPr>
        <w:t xml:space="preserve">-in het kader van redelijke aanpassingen voor leerlingen met specifieke onderwijsbehoeften of om medische redenen; </w:t>
      </w:r>
    </w:p>
    <w:p w14:paraId="5DF55545" w14:textId="6AA13792" w:rsidR="0018092F" w:rsidRPr="00896BD6" w:rsidRDefault="00471E45" w:rsidP="315BD50B">
      <w:pPr>
        <w:rPr>
          <w:rFonts w:asciiTheme="minorHAnsi" w:hAnsiTheme="minorHAnsi" w:cstheme="minorBidi"/>
          <w:color w:val="auto"/>
        </w:rPr>
      </w:pPr>
      <w:r w:rsidRPr="00896BD6">
        <w:rPr>
          <w:rFonts w:asciiTheme="minorHAnsi" w:hAnsiTheme="minorHAnsi" w:cstheme="minorBidi"/>
          <w:color w:val="auto"/>
        </w:rPr>
        <w:t>-</w:t>
      </w:r>
      <w:r w:rsidR="0018092F" w:rsidRPr="00896BD6">
        <w:rPr>
          <w:rFonts w:asciiTheme="minorHAnsi" w:hAnsiTheme="minorHAnsi" w:cstheme="minorBidi"/>
          <w:color w:val="auto"/>
        </w:rPr>
        <w:t>mits toestemming van de directie of zijn afgevaardigde, tijdens extra-murosactiviteiten</w:t>
      </w:r>
    </w:p>
    <w:p w14:paraId="7FD4976C" w14:textId="0B42761B" w:rsidR="00D47CA2" w:rsidRDefault="0604A6FF" w:rsidP="0A1F44F2">
      <w:pPr>
        <w:rPr>
          <w:rFonts w:eastAsia="Calibri" w:cs="Calibri"/>
          <w:color w:val="auto"/>
        </w:rPr>
      </w:pPr>
      <w:r>
        <w:br/>
      </w:r>
      <w:r w:rsidRPr="00896BD6">
        <w:rPr>
          <w:rFonts w:eastAsia="Calibri" w:cs="Calibri"/>
          <w:color w:val="auto"/>
        </w:rPr>
        <w:t>§</w:t>
      </w:r>
      <w:r w:rsidR="00033AEF">
        <w:rPr>
          <w:rFonts w:eastAsia="Calibri" w:cs="Calibri"/>
          <w:color w:val="auto"/>
        </w:rPr>
        <w:t>4</w:t>
      </w:r>
      <w:r w:rsidRPr="00896BD6">
        <w:rPr>
          <w:rFonts w:eastAsia="Calibri" w:cs="Calibri"/>
          <w:color w:val="auto"/>
        </w:rPr>
        <w:t>. Bij overtreding van het</w:t>
      </w:r>
      <w:r w:rsidRPr="00896BD6">
        <w:rPr>
          <w:rFonts w:eastAsia="Calibri" w:cs="Calibri"/>
          <w:color w:val="auto"/>
          <w:u w:val="single"/>
        </w:rPr>
        <w:t xml:space="preserve"> </w:t>
      </w:r>
      <w:r w:rsidRPr="00896BD6">
        <w:rPr>
          <w:rFonts w:eastAsia="Calibri" w:cs="Calibri"/>
          <w:color w:val="auto"/>
        </w:rPr>
        <w:t>verbod zal de leerling gesanctioneerd worden overeenkomstig het orde- en tuchtreglement opgenomen in dit schoolreglement.</w:t>
      </w:r>
      <w:r w:rsidR="00765D7B">
        <w:rPr>
          <w:rFonts w:eastAsia="Calibri" w:cs="Calibri"/>
          <w:color w:val="auto"/>
        </w:rPr>
        <w:br/>
      </w:r>
    </w:p>
    <w:p w14:paraId="6E4931E6" w14:textId="48FF28FF" w:rsidR="00E05BE8" w:rsidRPr="00D47CA2" w:rsidRDefault="73A568B5" w:rsidP="0A1F44F2">
      <w:pPr>
        <w:rPr>
          <w:rFonts w:eastAsia="Calibri" w:cs="Calibri"/>
          <w:color w:val="auto"/>
        </w:rPr>
      </w:pPr>
      <w:r w:rsidRPr="004C384F">
        <w:rPr>
          <w:rFonts w:asciiTheme="minorHAnsi" w:hAnsiTheme="minorHAnsi" w:cstheme="minorBidi"/>
          <w:b/>
          <w:bCs/>
          <w:color w:val="002060"/>
        </w:rPr>
        <w:t xml:space="preserve">Artikel </w:t>
      </w:r>
      <w:r w:rsidR="004B60B4" w:rsidRPr="004C384F">
        <w:rPr>
          <w:rFonts w:asciiTheme="minorHAnsi" w:hAnsiTheme="minorHAnsi" w:cstheme="minorBidi"/>
          <w:b/>
          <w:bCs/>
          <w:color w:val="002060"/>
        </w:rPr>
        <w:t>41</w:t>
      </w:r>
    </w:p>
    <w:p w14:paraId="090C2FA2" w14:textId="77777777" w:rsidR="00E05BE8" w:rsidRPr="00896BD6" w:rsidRDefault="00E05BE8" w:rsidP="0A1F44F2">
      <w:pPr>
        <w:rPr>
          <w:rFonts w:asciiTheme="minorHAnsi" w:hAnsiTheme="minorHAnsi" w:cstheme="minorBidi"/>
          <w:color w:val="auto"/>
        </w:rPr>
      </w:pPr>
      <w:r w:rsidRPr="00896BD6">
        <w:rPr>
          <w:rFonts w:asciiTheme="minorHAnsi" w:hAnsiTheme="minorHAnsi" w:cstheme="minorBidi"/>
          <w:color w:val="auto"/>
        </w:rPr>
        <w:t>Elke leerling draagt zorg voor zijn toestel. Het IMEI nummer van het toestel wordt genoteerd in de schoolagenda. Dit helpt het opsporen van een verdwenen toestel.</w:t>
      </w:r>
    </w:p>
    <w:p w14:paraId="338BFCB2" w14:textId="77777777" w:rsidR="00E05BE8" w:rsidRPr="00896BD6" w:rsidRDefault="00E05BE8" w:rsidP="0A1F44F2">
      <w:pPr>
        <w:rPr>
          <w:rFonts w:asciiTheme="minorHAnsi" w:hAnsiTheme="minorHAnsi" w:cstheme="minorBidi"/>
          <w:color w:val="auto"/>
        </w:rPr>
      </w:pPr>
    </w:p>
    <w:p w14:paraId="1C69FDE6" w14:textId="27F8CFD1" w:rsidR="00E05BE8" w:rsidRPr="004C384F" w:rsidRDefault="73A568B5" w:rsidP="0A1F44F2">
      <w:pPr>
        <w:rPr>
          <w:rFonts w:asciiTheme="minorHAnsi" w:hAnsiTheme="minorHAnsi" w:cstheme="minorBidi"/>
          <w:b/>
          <w:bCs/>
          <w:color w:val="002060"/>
        </w:rPr>
      </w:pPr>
      <w:r w:rsidRPr="004C384F">
        <w:rPr>
          <w:rFonts w:asciiTheme="minorHAnsi" w:hAnsiTheme="minorHAnsi" w:cstheme="minorBidi"/>
          <w:b/>
          <w:bCs/>
          <w:color w:val="002060"/>
        </w:rPr>
        <w:t xml:space="preserve">Artikel </w:t>
      </w:r>
      <w:r w:rsidR="004B60B4" w:rsidRPr="004C384F">
        <w:rPr>
          <w:rFonts w:asciiTheme="minorHAnsi" w:hAnsiTheme="minorHAnsi" w:cstheme="minorBidi"/>
          <w:b/>
          <w:bCs/>
          <w:color w:val="002060"/>
        </w:rPr>
        <w:t>42</w:t>
      </w:r>
    </w:p>
    <w:p w14:paraId="293E341A" w14:textId="77777777" w:rsidR="00E05BE8" w:rsidRPr="00896BD6" w:rsidRDefault="00E05BE8" w:rsidP="0A1F44F2">
      <w:pPr>
        <w:rPr>
          <w:rFonts w:asciiTheme="minorHAnsi" w:hAnsiTheme="minorHAnsi" w:cstheme="minorBidi"/>
          <w:color w:val="auto"/>
        </w:rPr>
      </w:pPr>
      <w:r w:rsidRPr="00896BD6">
        <w:rPr>
          <w:rFonts w:asciiTheme="minorHAnsi" w:hAnsiTheme="minorHAnsi" w:cstheme="minorBidi"/>
          <w:color w:val="auto"/>
        </w:rPr>
        <w:t>Elke leerling zorgt ervoor dat de privacy-instellingen van zijn toestel zo afgesteld zijn dat ze de privacy van anderen niet kunnen schenden.</w:t>
      </w:r>
    </w:p>
    <w:p w14:paraId="5261913A" w14:textId="77777777" w:rsidR="00E05BE8" w:rsidRPr="00896BD6" w:rsidRDefault="00E05BE8" w:rsidP="0A1F44F2">
      <w:pPr>
        <w:rPr>
          <w:rFonts w:asciiTheme="minorHAnsi" w:hAnsiTheme="minorHAnsi" w:cstheme="minorBidi"/>
          <w:color w:val="auto"/>
        </w:rPr>
      </w:pPr>
    </w:p>
    <w:p w14:paraId="040D385D" w14:textId="4FCD5440" w:rsidR="00E05BE8" w:rsidRPr="004C384F" w:rsidRDefault="73A568B5" w:rsidP="0A1F44F2">
      <w:pPr>
        <w:rPr>
          <w:rFonts w:asciiTheme="minorHAnsi" w:hAnsiTheme="minorHAnsi" w:cstheme="minorBidi"/>
          <w:b/>
          <w:bCs/>
          <w:color w:val="002060"/>
        </w:rPr>
      </w:pPr>
      <w:r w:rsidRPr="004C384F">
        <w:rPr>
          <w:rFonts w:asciiTheme="minorHAnsi" w:hAnsiTheme="minorHAnsi" w:cstheme="minorBidi"/>
          <w:b/>
          <w:bCs/>
          <w:color w:val="002060"/>
        </w:rPr>
        <w:t xml:space="preserve">Artikel </w:t>
      </w:r>
      <w:r w:rsidR="195E1A36" w:rsidRPr="004C384F">
        <w:rPr>
          <w:rFonts w:asciiTheme="minorHAnsi" w:hAnsiTheme="minorHAnsi" w:cstheme="minorBidi"/>
          <w:b/>
          <w:bCs/>
          <w:color w:val="002060"/>
        </w:rPr>
        <w:t>4</w:t>
      </w:r>
      <w:r w:rsidR="004B60B4" w:rsidRPr="004C384F">
        <w:rPr>
          <w:rFonts w:asciiTheme="minorHAnsi" w:hAnsiTheme="minorHAnsi" w:cstheme="minorBidi"/>
          <w:b/>
          <w:bCs/>
          <w:color w:val="002060"/>
        </w:rPr>
        <w:t>3</w:t>
      </w:r>
    </w:p>
    <w:p w14:paraId="0A37F68B" w14:textId="77777777" w:rsidR="00E05BE8" w:rsidRPr="00896BD6" w:rsidRDefault="00E05BE8" w:rsidP="0A1F44F2">
      <w:pPr>
        <w:rPr>
          <w:rFonts w:asciiTheme="minorHAnsi" w:hAnsiTheme="minorHAnsi" w:cstheme="minorBidi"/>
          <w:color w:val="auto"/>
        </w:rPr>
      </w:pPr>
      <w:r w:rsidRPr="00896BD6">
        <w:rPr>
          <w:rFonts w:asciiTheme="minorHAnsi" w:hAnsiTheme="minorHAnsi" w:cstheme="minorBidi"/>
          <w:color w:val="auto"/>
        </w:rPr>
        <w:t>Het is niet toegestaan om beeld- of geluidsopnamen te maken op het domein van de school zonder toestemming van de school. Overeenkomstig de privacywetgeving mogen er geen beeld- of geluidsopnamen van medeleerlingen, personeelsleden of andere personen gemaakt worden of verspreid zonder hun uitdrukkelijke toestemming.</w:t>
      </w:r>
    </w:p>
    <w:p w14:paraId="1FF9F329" w14:textId="77777777" w:rsidR="00E05BE8" w:rsidRPr="00896BD6" w:rsidRDefault="00E05BE8" w:rsidP="0A1F44F2">
      <w:pPr>
        <w:rPr>
          <w:rFonts w:asciiTheme="minorHAnsi" w:hAnsiTheme="minorHAnsi" w:cstheme="minorBidi"/>
          <w:color w:val="auto"/>
        </w:rPr>
      </w:pPr>
    </w:p>
    <w:p w14:paraId="52F23C5E" w14:textId="1C2E2F4D" w:rsidR="00E05BE8" w:rsidRPr="004C384F" w:rsidRDefault="73A568B5" w:rsidP="0A1F44F2">
      <w:pPr>
        <w:rPr>
          <w:rFonts w:asciiTheme="minorHAnsi" w:hAnsiTheme="minorHAnsi" w:cstheme="minorBidi"/>
          <w:b/>
          <w:bCs/>
          <w:color w:val="002060"/>
        </w:rPr>
      </w:pPr>
      <w:r w:rsidRPr="004C384F">
        <w:rPr>
          <w:rFonts w:asciiTheme="minorHAnsi" w:hAnsiTheme="minorHAnsi" w:cstheme="minorBidi"/>
          <w:b/>
          <w:bCs/>
          <w:color w:val="002060"/>
        </w:rPr>
        <w:t xml:space="preserve">Artikel </w:t>
      </w:r>
      <w:r w:rsidR="004B60B4" w:rsidRPr="004C384F">
        <w:rPr>
          <w:rFonts w:asciiTheme="minorHAnsi" w:hAnsiTheme="minorHAnsi" w:cstheme="minorBidi"/>
          <w:b/>
          <w:bCs/>
          <w:color w:val="002060"/>
        </w:rPr>
        <w:t>44</w:t>
      </w:r>
    </w:p>
    <w:p w14:paraId="3202BF23" w14:textId="77777777" w:rsidR="00E05BE8" w:rsidRPr="00896BD6" w:rsidRDefault="00E05BE8" w:rsidP="00E05BE8">
      <w:pPr>
        <w:rPr>
          <w:rFonts w:asciiTheme="minorHAnsi" w:hAnsiTheme="minorHAnsi" w:cstheme="minorHAnsi"/>
          <w:color w:val="auto"/>
        </w:rPr>
      </w:pPr>
      <w:r w:rsidRPr="00896BD6">
        <w:rPr>
          <w:rFonts w:asciiTheme="minorHAnsi" w:hAnsiTheme="minorHAnsi" w:cstheme="minorHAnsi"/>
          <w:color w:val="auto"/>
        </w:rPr>
        <w:t>Onder sociale media worden websites zoals Facebook, Instagram, Twitter, enz. verstaan. Er worden geen films, geluidsfragmenten, foto’s enz. op sociale websites geplaatst die betrekking hebben op de school zonder dat daar uitdrukkelijk toestemming voor wordt gegeven door de school. Dit geldt voor de leerlingen, ouders en grootouders en alle personen die onder hetzelfde dak wonen als de leerling.</w:t>
      </w:r>
    </w:p>
    <w:p w14:paraId="2E6B6527" w14:textId="77777777" w:rsidR="00E05BE8" w:rsidRPr="00896BD6" w:rsidRDefault="00E05BE8" w:rsidP="0A1F44F2">
      <w:pPr>
        <w:rPr>
          <w:rFonts w:asciiTheme="minorHAnsi" w:hAnsiTheme="minorHAnsi" w:cstheme="minorBidi"/>
          <w:color w:val="auto"/>
        </w:rPr>
      </w:pPr>
    </w:p>
    <w:p w14:paraId="5AB5E8BF" w14:textId="6D4C6738" w:rsidR="00E05BE8" w:rsidRPr="00772834" w:rsidRDefault="73A568B5" w:rsidP="0A1F44F2">
      <w:pPr>
        <w:rPr>
          <w:rFonts w:asciiTheme="minorHAnsi" w:hAnsiTheme="minorHAnsi" w:cstheme="minorBidi"/>
          <w:b/>
          <w:bCs/>
          <w:color w:val="002060"/>
        </w:rPr>
      </w:pPr>
      <w:r w:rsidRPr="004C384F">
        <w:rPr>
          <w:rFonts w:asciiTheme="minorHAnsi" w:hAnsiTheme="minorHAnsi" w:cstheme="minorBidi"/>
          <w:b/>
          <w:bCs/>
          <w:color w:val="002060"/>
        </w:rPr>
        <w:lastRenderedPageBreak/>
        <w:t xml:space="preserve">Artikel </w:t>
      </w:r>
      <w:r w:rsidR="004B60B4" w:rsidRPr="004C384F">
        <w:rPr>
          <w:rFonts w:asciiTheme="minorHAnsi" w:hAnsiTheme="minorHAnsi" w:cstheme="minorBidi"/>
          <w:b/>
          <w:bCs/>
          <w:color w:val="002060"/>
        </w:rPr>
        <w:t>45</w:t>
      </w:r>
      <w:r w:rsidR="00772834">
        <w:rPr>
          <w:rFonts w:asciiTheme="minorHAnsi" w:hAnsiTheme="minorHAnsi" w:cstheme="minorBidi"/>
          <w:b/>
          <w:bCs/>
          <w:color w:val="002060"/>
        </w:rPr>
        <w:br/>
      </w:r>
      <w:r w:rsidR="00E05BE8" w:rsidRPr="00896BD6">
        <w:rPr>
          <w:rFonts w:asciiTheme="minorHAnsi" w:hAnsiTheme="minorHAnsi" w:cstheme="minorBidi"/>
          <w:color w:val="auto"/>
        </w:rPr>
        <w:t>Bij communicatie via sociale media worden de normale fatsoennormen in acht genomen. Cyberpesten is verboden.</w:t>
      </w:r>
    </w:p>
    <w:p w14:paraId="0FAEC44D" w14:textId="77777777" w:rsidR="00E05BE8" w:rsidRPr="00896BD6" w:rsidRDefault="00E05BE8" w:rsidP="0A1F44F2">
      <w:pPr>
        <w:rPr>
          <w:rFonts w:asciiTheme="minorHAnsi" w:hAnsiTheme="minorHAnsi" w:cstheme="minorBidi"/>
          <w:color w:val="auto"/>
        </w:rPr>
      </w:pPr>
    </w:p>
    <w:p w14:paraId="3EAD7A71" w14:textId="6F3EBDEE" w:rsidR="00E05BE8" w:rsidRPr="004C384F" w:rsidRDefault="73A568B5" w:rsidP="0A1F44F2">
      <w:pPr>
        <w:rPr>
          <w:rFonts w:asciiTheme="minorHAnsi" w:hAnsiTheme="minorHAnsi" w:cstheme="minorBidi"/>
          <w:b/>
          <w:bCs/>
          <w:color w:val="002060"/>
        </w:rPr>
      </w:pPr>
      <w:r w:rsidRPr="004C384F">
        <w:rPr>
          <w:rFonts w:asciiTheme="minorHAnsi" w:hAnsiTheme="minorHAnsi" w:cstheme="minorBidi"/>
          <w:b/>
          <w:bCs/>
          <w:color w:val="002060"/>
        </w:rPr>
        <w:t xml:space="preserve">Artikel </w:t>
      </w:r>
      <w:r w:rsidR="32E58F26" w:rsidRPr="004C384F">
        <w:rPr>
          <w:rFonts w:asciiTheme="minorHAnsi" w:hAnsiTheme="minorHAnsi" w:cstheme="minorBidi"/>
          <w:b/>
          <w:bCs/>
          <w:color w:val="002060"/>
        </w:rPr>
        <w:t>4</w:t>
      </w:r>
      <w:r w:rsidR="004B60B4" w:rsidRPr="004C384F">
        <w:rPr>
          <w:rFonts w:asciiTheme="minorHAnsi" w:hAnsiTheme="minorHAnsi" w:cstheme="minorBidi"/>
          <w:b/>
          <w:bCs/>
          <w:color w:val="002060"/>
        </w:rPr>
        <w:t>6</w:t>
      </w:r>
    </w:p>
    <w:p w14:paraId="203F0AEF" w14:textId="77777777" w:rsidR="00E05BE8" w:rsidRPr="00896BD6" w:rsidRDefault="00E05BE8" w:rsidP="0A1F44F2">
      <w:pPr>
        <w:rPr>
          <w:rFonts w:asciiTheme="minorHAnsi" w:hAnsiTheme="minorHAnsi" w:cstheme="minorBidi"/>
          <w:color w:val="auto"/>
        </w:rPr>
      </w:pPr>
      <w:r w:rsidRPr="00896BD6">
        <w:rPr>
          <w:rFonts w:asciiTheme="minorHAnsi" w:hAnsiTheme="minorHAnsi" w:cstheme="minorBidi"/>
          <w:color w:val="auto"/>
        </w:rPr>
        <w:t>Het downloaden, installeren en verdelen van illegale software op school is verboden.</w:t>
      </w:r>
    </w:p>
    <w:p w14:paraId="2D932A0C" w14:textId="77777777" w:rsidR="00E05BE8" w:rsidRPr="00896BD6" w:rsidRDefault="00E05BE8" w:rsidP="0A1F44F2">
      <w:pPr>
        <w:rPr>
          <w:rFonts w:asciiTheme="minorHAnsi" w:hAnsiTheme="minorHAnsi" w:cstheme="minorBidi"/>
          <w:color w:val="auto"/>
        </w:rPr>
      </w:pPr>
    </w:p>
    <w:p w14:paraId="01C0E32F" w14:textId="5EED3455" w:rsidR="00E05BE8" w:rsidRPr="004C384F" w:rsidRDefault="73A568B5" w:rsidP="0A1F44F2">
      <w:pPr>
        <w:rPr>
          <w:rFonts w:asciiTheme="minorHAnsi" w:hAnsiTheme="minorHAnsi" w:cstheme="minorBidi"/>
          <w:b/>
          <w:bCs/>
          <w:color w:val="002060"/>
        </w:rPr>
      </w:pPr>
      <w:r w:rsidRPr="004C384F">
        <w:rPr>
          <w:rFonts w:asciiTheme="minorHAnsi" w:hAnsiTheme="minorHAnsi" w:cstheme="minorBidi"/>
          <w:b/>
          <w:bCs/>
          <w:color w:val="002060"/>
        </w:rPr>
        <w:t xml:space="preserve">Artikel </w:t>
      </w:r>
      <w:r w:rsidR="6F1FC7FC" w:rsidRPr="004C384F">
        <w:rPr>
          <w:rFonts w:asciiTheme="minorHAnsi" w:hAnsiTheme="minorHAnsi" w:cstheme="minorBidi"/>
          <w:b/>
          <w:bCs/>
          <w:color w:val="002060"/>
        </w:rPr>
        <w:t>4</w:t>
      </w:r>
      <w:r w:rsidR="004B60B4" w:rsidRPr="004C384F">
        <w:rPr>
          <w:rFonts w:asciiTheme="minorHAnsi" w:hAnsiTheme="minorHAnsi" w:cstheme="minorBidi"/>
          <w:b/>
          <w:bCs/>
          <w:color w:val="002060"/>
        </w:rPr>
        <w:t>7</w:t>
      </w:r>
      <w:r w:rsidR="6F1FC7FC" w:rsidRPr="004C384F">
        <w:rPr>
          <w:rFonts w:asciiTheme="minorHAnsi" w:hAnsiTheme="minorHAnsi" w:cstheme="minorBidi"/>
          <w:b/>
          <w:bCs/>
          <w:color w:val="002060"/>
        </w:rPr>
        <w:t xml:space="preserve"> </w:t>
      </w:r>
    </w:p>
    <w:p w14:paraId="01683B32" w14:textId="267E2259" w:rsidR="00995E20" w:rsidRPr="00F5753B" w:rsidRDefault="00E05BE8" w:rsidP="0A1F44F2">
      <w:pPr>
        <w:rPr>
          <w:rFonts w:asciiTheme="minorHAnsi" w:hAnsiTheme="minorHAnsi" w:cstheme="minorBidi"/>
          <w:color w:val="auto"/>
        </w:rPr>
      </w:pPr>
      <w:r w:rsidRPr="00896BD6">
        <w:rPr>
          <w:rFonts w:asciiTheme="minorHAnsi" w:hAnsiTheme="minorHAnsi" w:cstheme="minorBidi"/>
          <w:color w:val="auto"/>
        </w:rPr>
        <w:t>Het internet van de school mag alleen gebruikt worden voor</w:t>
      </w:r>
      <w:r w:rsidR="00471E45" w:rsidRPr="00896BD6">
        <w:rPr>
          <w:rFonts w:asciiTheme="minorHAnsi" w:hAnsiTheme="minorHAnsi" w:cstheme="minorBidi"/>
          <w:color w:val="auto"/>
        </w:rPr>
        <w:t xml:space="preserve"> onderwijsdoeleinden die de school bepaalt</w:t>
      </w:r>
      <w:bookmarkStart w:id="26" w:name="_Hlk194505337"/>
      <w:bookmarkEnd w:id="26"/>
    </w:p>
    <w:p w14:paraId="56E6C8C0" w14:textId="77777777" w:rsidR="00D44DCE" w:rsidRPr="007815E0" w:rsidRDefault="00D44DCE" w:rsidP="0A1F44F2">
      <w:pPr>
        <w:ind w:left="709" w:hanging="709"/>
        <w:rPr>
          <w:rFonts w:asciiTheme="minorHAnsi" w:eastAsia="Times New Roman" w:hAnsiTheme="minorHAnsi" w:cstheme="minorBidi"/>
          <w:sz w:val="24"/>
          <w:szCs w:val="24"/>
          <w:lang w:eastAsia="nl-NL"/>
        </w:rPr>
      </w:pPr>
    </w:p>
    <w:p w14:paraId="7742BCD4" w14:textId="4D684890" w:rsidR="005F56B1" w:rsidRDefault="005F56B1" w:rsidP="0A1F44F2">
      <w:pPr>
        <w:keepNext/>
        <w:tabs>
          <w:tab w:val="clear" w:pos="2060"/>
          <w:tab w:val="left" w:pos="1418"/>
        </w:tabs>
        <w:ind w:left="1418" w:hanging="1418"/>
        <w:outlineLvl w:val="1"/>
        <w:rPr>
          <w:rFonts w:asciiTheme="minorHAnsi" w:hAnsiTheme="minorHAnsi" w:cstheme="minorBidi"/>
          <w:b/>
          <w:bCs/>
          <w:color w:val="C00000"/>
          <w:sz w:val="24"/>
          <w:szCs w:val="24"/>
        </w:rPr>
      </w:pPr>
      <w:bookmarkStart w:id="27" w:name="_Hlk8041725"/>
      <w:r w:rsidRPr="004C384F">
        <w:rPr>
          <w:rFonts w:asciiTheme="minorHAnsi" w:hAnsiTheme="minorHAnsi" w:cstheme="minorBidi"/>
          <w:b/>
          <w:bCs/>
          <w:color w:val="C00000"/>
          <w:sz w:val="24"/>
          <w:szCs w:val="24"/>
        </w:rPr>
        <w:t>Hoofdstuk 14</w:t>
      </w:r>
      <w:r w:rsidR="0075600A" w:rsidRPr="004C384F">
        <w:rPr>
          <w:rFonts w:asciiTheme="minorHAnsi" w:hAnsiTheme="minorHAnsi" w:cstheme="minorBidi"/>
          <w:b/>
          <w:bCs/>
          <w:color w:val="C00000"/>
          <w:sz w:val="24"/>
          <w:szCs w:val="24"/>
        </w:rPr>
        <w:t>:</w:t>
      </w:r>
      <w:bookmarkStart w:id="28" w:name="_Hlk513199684"/>
      <w:r w:rsidR="0075600A" w:rsidRPr="004C384F">
        <w:rPr>
          <w:rFonts w:asciiTheme="minorHAnsi" w:hAnsiTheme="minorHAnsi" w:cstheme="minorBidi"/>
          <w:b/>
          <w:bCs/>
          <w:color w:val="C00000"/>
          <w:sz w:val="24"/>
          <w:szCs w:val="24"/>
        </w:rPr>
        <w:t xml:space="preserve"> </w:t>
      </w:r>
      <w:r w:rsidRPr="004C384F">
        <w:rPr>
          <w:rFonts w:asciiTheme="minorHAnsi" w:hAnsiTheme="minorHAnsi" w:cstheme="minorBidi"/>
          <w:b/>
          <w:bCs/>
          <w:color w:val="C00000"/>
          <w:sz w:val="24"/>
          <w:szCs w:val="24"/>
        </w:rPr>
        <w:t xml:space="preserve">Absoluut en permanent algemeen rookverbod </w:t>
      </w:r>
    </w:p>
    <w:p w14:paraId="30C6FF9B" w14:textId="77777777" w:rsidR="00772834" w:rsidRPr="004C384F" w:rsidRDefault="00772834" w:rsidP="0A1F44F2">
      <w:pPr>
        <w:keepNext/>
        <w:tabs>
          <w:tab w:val="clear" w:pos="2060"/>
          <w:tab w:val="left" w:pos="1418"/>
        </w:tabs>
        <w:ind w:left="1418" w:hanging="1418"/>
        <w:outlineLvl w:val="1"/>
        <w:rPr>
          <w:rFonts w:asciiTheme="minorHAnsi" w:hAnsiTheme="minorHAnsi" w:cstheme="minorBidi"/>
          <w:b/>
          <w:bCs/>
          <w:color w:val="C00000"/>
          <w:sz w:val="24"/>
          <w:szCs w:val="24"/>
        </w:rPr>
      </w:pPr>
    </w:p>
    <w:bookmarkEnd w:id="27"/>
    <w:bookmarkEnd w:id="28"/>
    <w:p w14:paraId="1F15E927" w14:textId="0C4CC6FA" w:rsidR="00131F9E" w:rsidRPr="00033AEF" w:rsidRDefault="08A1B106" w:rsidP="0A1F44F2">
      <w:pPr>
        <w:rPr>
          <w:rFonts w:asciiTheme="minorHAnsi" w:hAnsiTheme="minorHAnsi" w:cstheme="minorBidi"/>
          <w:b/>
          <w:bCs/>
          <w:color w:val="002060"/>
        </w:rPr>
      </w:pPr>
      <w:r w:rsidRPr="004C384F">
        <w:rPr>
          <w:rFonts w:asciiTheme="minorHAnsi" w:hAnsiTheme="minorHAnsi" w:cstheme="minorBidi"/>
          <w:b/>
          <w:bCs/>
          <w:color w:val="002060"/>
        </w:rPr>
        <w:t xml:space="preserve">Artikel </w:t>
      </w:r>
      <w:r w:rsidR="29ECF3B4" w:rsidRPr="004C384F">
        <w:rPr>
          <w:rFonts w:asciiTheme="minorHAnsi" w:hAnsiTheme="minorHAnsi" w:cstheme="minorBidi"/>
          <w:b/>
          <w:bCs/>
          <w:color w:val="002060"/>
        </w:rPr>
        <w:t>4</w:t>
      </w:r>
      <w:r w:rsidR="004B60B4" w:rsidRPr="004C384F">
        <w:rPr>
          <w:rFonts w:asciiTheme="minorHAnsi" w:hAnsiTheme="minorHAnsi" w:cstheme="minorBidi"/>
          <w:b/>
          <w:bCs/>
          <w:color w:val="002060"/>
        </w:rPr>
        <w:t>8</w:t>
      </w:r>
      <w:bookmarkStart w:id="29" w:name="_Hlk513199482"/>
    </w:p>
    <w:p w14:paraId="1CB0D252" w14:textId="1EFB0502" w:rsidR="005F56B1" w:rsidRPr="00A63957" w:rsidRDefault="005F56B1" w:rsidP="005F56B1">
      <w:pPr>
        <w:numPr>
          <w:ilvl w:val="12"/>
          <w:numId w:val="0"/>
        </w:numPr>
        <w:rPr>
          <w:rFonts w:asciiTheme="minorHAnsi" w:hAnsiTheme="minorHAnsi" w:cstheme="minorHAnsi"/>
        </w:rPr>
      </w:pPr>
      <w:r w:rsidRPr="00A63957">
        <w:rPr>
          <w:rFonts w:asciiTheme="minorHAnsi" w:eastAsia="Times New Roman" w:hAnsiTheme="minorHAnsi" w:cstheme="minorHAnsi"/>
          <w:lang w:eastAsia="nl-NL"/>
        </w:rPr>
        <w:t xml:space="preserve">Er is een absoluut en permanent verbod op het roken van tabak of van soortgelijke </w:t>
      </w:r>
      <w:bookmarkEnd w:id="29"/>
      <w:r w:rsidRPr="00A63957">
        <w:rPr>
          <w:rFonts w:asciiTheme="minorHAnsi" w:eastAsia="Times New Roman" w:hAnsiTheme="minorHAnsi" w:cstheme="minorHAnsi"/>
          <w:lang w:eastAsia="nl-NL"/>
        </w:rPr>
        <w:t>producten (</w:t>
      </w:r>
      <w:r w:rsidRPr="00A63957">
        <w:rPr>
          <w:rFonts w:asciiTheme="minorHAnsi" w:hAnsiTheme="minorHAnsi" w:cstheme="minorHAnsi"/>
        </w:rPr>
        <w:t>onder andere de shisha-pen, de e-sigaret</w:t>
      </w:r>
      <w:r w:rsidR="00DB369E">
        <w:rPr>
          <w:rFonts w:asciiTheme="minorHAnsi" w:hAnsiTheme="minorHAnsi" w:cstheme="minorHAnsi"/>
        </w:rPr>
        <w:t xml:space="preserve">, </w:t>
      </w:r>
      <w:r w:rsidRPr="00A63957">
        <w:rPr>
          <w:rFonts w:asciiTheme="minorHAnsi" w:hAnsiTheme="minorHAnsi" w:cstheme="minorHAnsi"/>
        </w:rPr>
        <w:t>heatsticks,…)</w:t>
      </w:r>
    </w:p>
    <w:p w14:paraId="46815068" w14:textId="4B50F7F8" w:rsidR="005F56B1" w:rsidRPr="008C01F8" w:rsidRDefault="005F56B1" w:rsidP="0A1F44F2">
      <w:pPr>
        <w:rPr>
          <w:rFonts w:eastAsia="Calibri" w:cs="Calibri"/>
          <w:color w:val="auto"/>
          <w:sz w:val="21"/>
          <w:szCs w:val="21"/>
          <w:lang w:val="nl"/>
        </w:rPr>
      </w:pPr>
      <w:r w:rsidRPr="0A1F44F2">
        <w:rPr>
          <w:rFonts w:asciiTheme="minorHAnsi" w:eastAsia="Times New Roman" w:hAnsiTheme="minorHAnsi" w:cstheme="minorBidi"/>
          <w:lang w:eastAsia="nl-NL"/>
        </w:rPr>
        <w:t>Dit verbod geldt binnen de volledige instelling, met inbegrip van zowel de gebouwen als de speelplaatsen, sportterreinen en andere open ruimten</w:t>
      </w:r>
      <w:r w:rsidR="31A4E70D" w:rsidRPr="0A1F44F2">
        <w:rPr>
          <w:rFonts w:asciiTheme="minorHAnsi" w:eastAsia="Times New Roman" w:hAnsiTheme="minorHAnsi" w:cstheme="minorBidi"/>
          <w:lang w:eastAsia="nl-NL"/>
        </w:rPr>
        <w:t>,</w:t>
      </w:r>
      <w:r w:rsidR="31A4E70D" w:rsidRPr="541241C8">
        <w:rPr>
          <w:rFonts w:asciiTheme="minorHAnsi" w:eastAsia="Times New Roman" w:hAnsiTheme="minorHAnsi" w:cstheme="minorBidi"/>
          <w:color w:val="00B050"/>
          <w:lang w:eastAsia="nl-NL"/>
        </w:rPr>
        <w:t xml:space="preserve"> </w:t>
      </w:r>
      <w:r w:rsidR="31A4E70D" w:rsidRPr="008C01F8">
        <w:rPr>
          <w:rFonts w:asciiTheme="minorHAnsi" w:eastAsia="Times New Roman" w:hAnsiTheme="minorHAnsi" w:cstheme="minorBidi"/>
          <w:color w:val="auto"/>
          <w:lang w:eastAsia="nl-NL"/>
        </w:rPr>
        <w:t xml:space="preserve">alsook binnen </w:t>
      </w:r>
      <w:r w:rsidR="31A4E70D" w:rsidRPr="008C01F8">
        <w:rPr>
          <w:rFonts w:eastAsia="Calibri" w:cs="Calibri"/>
          <w:color w:val="auto"/>
          <w:sz w:val="21"/>
          <w:szCs w:val="21"/>
          <w:lang w:val="nl"/>
        </w:rPr>
        <w:t>een straal van 10 meter aan de in- en uitgangen van de school</w:t>
      </w:r>
    </w:p>
    <w:p w14:paraId="3870C364" w14:textId="7771882A" w:rsidR="005F56B1" w:rsidRDefault="005F56B1" w:rsidP="0A1F44F2">
      <w:pPr>
        <w:rPr>
          <w:rFonts w:asciiTheme="minorHAnsi" w:eastAsia="Times New Roman" w:hAnsiTheme="minorHAnsi" w:cstheme="minorBidi"/>
          <w:lang w:eastAsia="nl-NL"/>
        </w:rPr>
      </w:pPr>
      <w:r w:rsidRPr="0A1F44F2">
        <w:rPr>
          <w:rFonts w:asciiTheme="minorHAnsi" w:eastAsia="Times New Roman" w:hAnsiTheme="minorHAnsi" w:cstheme="minorBidi"/>
          <w:lang w:eastAsia="nl-NL"/>
        </w:rPr>
        <w:t>Er is eveneens een absoluut en permanent verbod op het roken van tabak of van soortgelijke producten tijdens extramuros-activiteiten.</w:t>
      </w:r>
    </w:p>
    <w:p w14:paraId="489CFE7B" w14:textId="322E40CE" w:rsidR="0A1F44F2" w:rsidRDefault="0A1F44F2" w:rsidP="0A1F44F2">
      <w:pPr>
        <w:rPr>
          <w:rFonts w:eastAsia="Calibri" w:cs="Calibri"/>
          <w:color w:val="00B050"/>
          <w:sz w:val="21"/>
          <w:szCs w:val="21"/>
          <w:lang w:val="nl"/>
        </w:rPr>
      </w:pPr>
    </w:p>
    <w:p w14:paraId="35CAF8AB" w14:textId="77777777" w:rsidR="005F56B1" w:rsidRPr="00A63957" w:rsidRDefault="005F56B1" w:rsidP="005F56B1">
      <w:pPr>
        <w:numPr>
          <w:ilvl w:val="12"/>
          <w:numId w:val="0"/>
        </w:numPr>
        <w:rPr>
          <w:rFonts w:asciiTheme="minorHAnsi" w:eastAsia="Times New Roman" w:hAnsiTheme="minorHAnsi" w:cstheme="minorHAnsi"/>
          <w:lang w:eastAsia="nl-NL"/>
        </w:rPr>
      </w:pPr>
      <w:r w:rsidRPr="00A63957">
        <w:rPr>
          <w:rFonts w:asciiTheme="minorHAnsi" w:eastAsia="Times New Roman" w:hAnsiTheme="minorHAnsi" w:cstheme="minorHAnsi"/>
          <w:lang w:eastAsia="nl-NL"/>
        </w:rPr>
        <w:t xml:space="preserve">Bij overtreding van deze bepaling </w:t>
      </w:r>
    </w:p>
    <w:p w14:paraId="25AAA5FE" w14:textId="77777777" w:rsidR="00A3496B" w:rsidRPr="00A63957" w:rsidRDefault="005F56B1">
      <w:pPr>
        <w:pStyle w:val="Lijstalinea"/>
        <w:numPr>
          <w:ilvl w:val="0"/>
          <w:numId w:val="31"/>
        </w:numPr>
        <w:tabs>
          <w:tab w:val="clear" w:pos="2060"/>
        </w:tabs>
        <w:rPr>
          <w:rFonts w:asciiTheme="minorHAnsi" w:eastAsia="Times New Roman" w:hAnsiTheme="minorHAnsi" w:cstheme="minorHAnsi"/>
          <w:lang w:eastAsia="nl-NL"/>
        </w:rPr>
      </w:pPr>
      <w:r w:rsidRPr="00A63957">
        <w:rPr>
          <w:rFonts w:asciiTheme="minorHAnsi" w:eastAsia="Times New Roman" w:hAnsiTheme="minorHAnsi" w:cstheme="minorHAnsi"/>
          <w:lang w:eastAsia="nl-NL"/>
        </w:rPr>
        <w:t>zal de leerling gesanctioneerd worden volgens het orde- en tuchtreglement opgenomen in dit schoolreglement;</w:t>
      </w:r>
    </w:p>
    <w:p w14:paraId="7FEBC2CD" w14:textId="2A765EB2" w:rsidR="00033AEF" w:rsidRPr="004C2335" w:rsidRDefault="005F56B1" w:rsidP="004C2335">
      <w:pPr>
        <w:pStyle w:val="Lijstalinea"/>
        <w:numPr>
          <w:ilvl w:val="0"/>
          <w:numId w:val="31"/>
        </w:numPr>
        <w:tabs>
          <w:tab w:val="clear" w:pos="2060"/>
        </w:tabs>
        <w:rPr>
          <w:rFonts w:asciiTheme="minorHAnsi" w:eastAsia="Times New Roman" w:hAnsiTheme="minorHAnsi" w:cstheme="minorHAnsi"/>
          <w:lang w:eastAsia="nl-NL"/>
        </w:rPr>
      </w:pPr>
      <w:r w:rsidRPr="00A63957">
        <w:rPr>
          <w:rFonts w:asciiTheme="minorHAnsi" w:eastAsia="Times New Roman" w:hAnsiTheme="minorHAnsi" w:cstheme="minorHAnsi"/>
          <w:lang w:eastAsia="nl-NL"/>
        </w:rPr>
        <w:t>zullen ouders en/of bezoekers verzocht worden te stoppen met roken of het schooldomein te verlaten.</w:t>
      </w:r>
    </w:p>
    <w:p w14:paraId="7691D0BA" w14:textId="77777777" w:rsidR="005F56B1" w:rsidRPr="00A63957" w:rsidRDefault="005F56B1" w:rsidP="005F56B1">
      <w:pPr>
        <w:numPr>
          <w:ilvl w:val="12"/>
          <w:numId w:val="0"/>
        </w:numPr>
        <w:overflowPunct w:val="0"/>
        <w:autoSpaceDE w:val="0"/>
        <w:autoSpaceDN w:val="0"/>
        <w:adjustRightInd w:val="0"/>
        <w:textAlignment w:val="baseline"/>
        <w:rPr>
          <w:rFonts w:asciiTheme="minorHAnsi" w:eastAsia="Times New Roman" w:hAnsiTheme="minorHAnsi" w:cstheme="minorHAnsi"/>
          <w:strike/>
          <w:lang w:eastAsia="nl-NL"/>
        </w:rPr>
      </w:pPr>
    </w:p>
    <w:p w14:paraId="1EFE0BF1" w14:textId="741F21DA" w:rsidR="000B68F2" w:rsidRPr="004C384F" w:rsidRDefault="000B68F2" w:rsidP="00066D17">
      <w:pPr>
        <w:keepNext/>
        <w:tabs>
          <w:tab w:val="clear" w:pos="2060"/>
          <w:tab w:val="left" w:pos="1418"/>
        </w:tabs>
        <w:ind w:left="1418" w:hanging="1418"/>
        <w:outlineLvl w:val="1"/>
        <w:rPr>
          <w:rFonts w:asciiTheme="minorHAnsi" w:hAnsiTheme="minorHAnsi" w:cstheme="minorHAnsi"/>
          <w:b/>
          <w:bCs/>
          <w:color w:val="C00000"/>
          <w:sz w:val="24"/>
          <w:szCs w:val="24"/>
        </w:rPr>
      </w:pPr>
      <w:r w:rsidRPr="004C384F">
        <w:rPr>
          <w:rFonts w:asciiTheme="minorHAnsi" w:hAnsiTheme="minorHAnsi" w:cstheme="minorHAnsi"/>
          <w:b/>
          <w:bCs/>
          <w:color w:val="C00000"/>
          <w:sz w:val="24"/>
          <w:szCs w:val="24"/>
        </w:rPr>
        <w:t>Hoofdstuk 15</w:t>
      </w:r>
      <w:r w:rsidR="00066D17" w:rsidRPr="004C384F">
        <w:rPr>
          <w:rFonts w:asciiTheme="minorHAnsi" w:hAnsiTheme="minorHAnsi" w:cstheme="minorHAnsi"/>
          <w:b/>
          <w:bCs/>
          <w:color w:val="C00000"/>
          <w:sz w:val="24"/>
          <w:szCs w:val="24"/>
        </w:rPr>
        <w:t>:</w:t>
      </w:r>
      <w:r w:rsidRPr="004C384F">
        <w:rPr>
          <w:rFonts w:asciiTheme="minorHAnsi" w:hAnsiTheme="minorHAnsi" w:cstheme="minorHAnsi"/>
          <w:b/>
          <w:bCs/>
          <w:color w:val="C00000"/>
          <w:sz w:val="24"/>
          <w:szCs w:val="24"/>
        </w:rPr>
        <w:tab/>
        <w:t xml:space="preserve">Leerlingenbegeleiding </w:t>
      </w:r>
    </w:p>
    <w:p w14:paraId="2B2021D2" w14:textId="77777777" w:rsidR="004E1F19" w:rsidRPr="00A63957" w:rsidRDefault="004E1F19" w:rsidP="0075600A">
      <w:pPr>
        <w:ind w:left="709" w:hanging="709"/>
        <w:rPr>
          <w:rFonts w:asciiTheme="minorHAnsi" w:eastAsia="Times New Roman" w:hAnsiTheme="minorHAnsi" w:cstheme="minorHAnsi"/>
          <w:lang w:eastAsia="nl-NL"/>
        </w:rPr>
      </w:pPr>
    </w:p>
    <w:p w14:paraId="438722CF" w14:textId="22D52325" w:rsidR="00F5753B" w:rsidRPr="004C384F" w:rsidRDefault="2D372592" w:rsidP="00F5753B">
      <w:pPr>
        <w:tabs>
          <w:tab w:val="clear" w:pos="2060"/>
          <w:tab w:val="left" w:pos="1416"/>
        </w:tabs>
        <w:overflowPunct w:val="0"/>
        <w:autoSpaceDE w:val="0"/>
        <w:autoSpaceDN w:val="0"/>
        <w:adjustRightInd w:val="0"/>
        <w:textAlignment w:val="baseline"/>
        <w:rPr>
          <w:rFonts w:asciiTheme="minorHAnsi" w:hAnsiTheme="minorHAnsi" w:cstheme="minorBidi"/>
          <w:b/>
          <w:bCs/>
          <w:color w:val="002060"/>
        </w:rPr>
      </w:pPr>
      <w:r w:rsidRPr="004C384F">
        <w:rPr>
          <w:rFonts w:asciiTheme="minorHAnsi" w:hAnsiTheme="minorHAnsi" w:cstheme="minorBidi"/>
          <w:b/>
          <w:bCs/>
          <w:color w:val="002060"/>
        </w:rPr>
        <w:t xml:space="preserve">Artikel </w:t>
      </w:r>
      <w:r w:rsidR="16539156" w:rsidRPr="004C384F">
        <w:rPr>
          <w:rFonts w:asciiTheme="minorHAnsi" w:hAnsiTheme="minorHAnsi" w:cstheme="minorBidi"/>
          <w:b/>
          <w:bCs/>
          <w:color w:val="002060"/>
        </w:rPr>
        <w:t>4</w:t>
      </w:r>
      <w:r w:rsidR="004B60B4" w:rsidRPr="004C384F">
        <w:rPr>
          <w:rFonts w:asciiTheme="minorHAnsi" w:hAnsiTheme="minorHAnsi" w:cstheme="minorBidi"/>
          <w:b/>
          <w:bCs/>
          <w:color w:val="002060"/>
        </w:rPr>
        <w:t>9</w:t>
      </w:r>
      <w:r w:rsidR="00D47CA2">
        <w:rPr>
          <w:rFonts w:asciiTheme="minorHAnsi" w:hAnsiTheme="minorHAnsi" w:cstheme="minorBidi"/>
          <w:b/>
          <w:bCs/>
          <w:color w:val="002060"/>
        </w:rPr>
        <w:t xml:space="preserve">  </w:t>
      </w:r>
      <w:r w:rsidR="00F5753B" w:rsidRPr="004C384F">
        <w:rPr>
          <w:rFonts w:asciiTheme="minorHAnsi" w:eastAsia="Times New Roman" w:hAnsiTheme="minorHAnsi" w:cstheme="minorBidi"/>
          <w:b/>
          <w:bCs/>
          <w:snapToGrid w:val="0"/>
          <w:color w:val="002060"/>
          <w:lang w:eastAsia="nl-NL"/>
        </w:rPr>
        <w:t>Visie op geïntegreerde zorg- en gelijke kansen / leerlingenbegeleiding</w:t>
      </w:r>
    </w:p>
    <w:p w14:paraId="460D478C" w14:textId="77777777" w:rsidR="00035E07" w:rsidRDefault="00F5753B" w:rsidP="00F5753B">
      <w:pPr>
        <w:widowControl w:val="0"/>
        <w:rPr>
          <w:rFonts w:asciiTheme="minorHAnsi" w:eastAsia="Times New Roman" w:hAnsiTheme="minorHAnsi" w:cstheme="minorBidi"/>
          <w:snapToGrid w:val="0"/>
          <w:color w:val="auto"/>
          <w:lang w:eastAsia="nl-NL"/>
        </w:rPr>
      </w:pPr>
      <w:r w:rsidRPr="00F5753B">
        <w:rPr>
          <w:rFonts w:asciiTheme="minorHAnsi" w:eastAsia="Times New Roman" w:hAnsiTheme="minorHAnsi" w:cstheme="minorBidi"/>
          <w:snapToGrid w:val="0"/>
          <w:color w:val="auto"/>
          <w:lang w:eastAsia="nl-NL"/>
        </w:rPr>
        <w:t xml:space="preserve">Sint-Agatha-Berchem situeert zich aan de rand van het Brussels Hoofdstedelijk Gewest. </w:t>
      </w:r>
    </w:p>
    <w:p w14:paraId="324F3CDC" w14:textId="0BDD5B89" w:rsidR="00F5753B" w:rsidRPr="00F5753B" w:rsidRDefault="00F5753B" w:rsidP="00F5753B">
      <w:pPr>
        <w:widowControl w:val="0"/>
        <w:rPr>
          <w:rFonts w:asciiTheme="minorHAnsi" w:eastAsia="Times New Roman" w:hAnsiTheme="minorHAnsi" w:cstheme="minorBidi"/>
          <w:snapToGrid w:val="0"/>
          <w:color w:val="auto"/>
          <w:lang w:eastAsia="nl-NL"/>
        </w:rPr>
      </w:pPr>
      <w:r w:rsidRPr="00F5753B">
        <w:rPr>
          <w:rFonts w:asciiTheme="minorHAnsi" w:eastAsia="Times New Roman" w:hAnsiTheme="minorHAnsi" w:cstheme="minorBidi"/>
          <w:snapToGrid w:val="0"/>
          <w:color w:val="auto"/>
          <w:lang w:eastAsia="nl-NL"/>
        </w:rPr>
        <w:t xml:space="preserve">GBS De Knapzak is een buurtschool in het centrum van de gemeente. </w:t>
      </w:r>
      <w:r>
        <w:rPr>
          <w:rFonts w:asciiTheme="minorHAnsi" w:eastAsia="Times New Roman" w:hAnsiTheme="minorHAnsi" w:cstheme="minorBidi"/>
          <w:snapToGrid w:val="0"/>
          <w:color w:val="auto"/>
          <w:lang w:eastAsia="nl-NL"/>
        </w:rPr>
        <w:br/>
      </w:r>
      <w:r w:rsidRPr="00F5753B">
        <w:rPr>
          <w:rFonts w:asciiTheme="minorHAnsi" w:eastAsia="Times New Roman" w:hAnsiTheme="minorHAnsi" w:cstheme="minorBidi"/>
          <w:snapToGrid w:val="0"/>
          <w:color w:val="auto"/>
          <w:lang w:eastAsia="nl-NL"/>
        </w:rPr>
        <w:t>Onze school heeft een kleuterafdeling en een afdeling van de lagere school.</w:t>
      </w:r>
    </w:p>
    <w:p w14:paraId="24DE9FB6" w14:textId="44D76F98" w:rsidR="00F5753B" w:rsidRPr="00F5753B" w:rsidRDefault="00F5753B" w:rsidP="00F5753B">
      <w:pPr>
        <w:widowControl w:val="0"/>
        <w:rPr>
          <w:rFonts w:asciiTheme="minorHAnsi" w:eastAsia="Times New Roman" w:hAnsiTheme="minorHAnsi" w:cstheme="minorBidi"/>
          <w:snapToGrid w:val="0"/>
          <w:color w:val="auto"/>
          <w:lang w:eastAsia="nl-NL"/>
        </w:rPr>
      </w:pPr>
      <w:r w:rsidRPr="00F5753B">
        <w:rPr>
          <w:rFonts w:asciiTheme="minorHAnsi" w:eastAsia="Times New Roman" w:hAnsiTheme="minorHAnsi" w:cstheme="minorBidi"/>
          <w:snapToGrid w:val="0"/>
          <w:color w:val="auto"/>
          <w:lang w:eastAsia="nl-NL"/>
        </w:rPr>
        <w:t xml:space="preserve">De meerderheid van het personeel woont buiten het Brussels Hoofdstedelijk Gewest. </w:t>
      </w:r>
      <w:r>
        <w:rPr>
          <w:rFonts w:asciiTheme="minorHAnsi" w:eastAsia="Times New Roman" w:hAnsiTheme="minorHAnsi" w:cstheme="minorBidi"/>
          <w:snapToGrid w:val="0"/>
          <w:color w:val="auto"/>
          <w:lang w:eastAsia="nl-NL"/>
        </w:rPr>
        <w:br/>
      </w:r>
      <w:r w:rsidRPr="00F5753B">
        <w:rPr>
          <w:rFonts w:asciiTheme="minorHAnsi" w:eastAsia="Times New Roman" w:hAnsiTheme="minorHAnsi" w:cstheme="minorBidi"/>
          <w:snapToGrid w:val="0"/>
          <w:color w:val="auto"/>
          <w:lang w:eastAsia="nl-NL"/>
        </w:rPr>
        <w:t xml:space="preserve">In de school is er een stabiel leerkrachtenteam met ervaring in een Brusselse context. </w:t>
      </w:r>
      <w:r>
        <w:rPr>
          <w:rFonts w:asciiTheme="minorHAnsi" w:eastAsia="Times New Roman" w:hAnsiTheme="minorHAnsi" w:cstheme="minorBidi"/>
          <w:snapToGrid w:val="0"/>
          <w:color w:val="auto"/>
          <w:lang w:eastAsia="nl-NL"/>
        </w:rPr>
        <w:br/>
      </w:r>
      <w:r w:rsidRPr="00F5753B">
        <w:rPr>
          <w:rFonts w:asciiTheme="minorHAnsi" w:eastAsia="Times New Roman" w:hAnsiTheme="minorHAnsi" w:cstheme="minorBidi"/>
          <w:snapToGrid w:val="0"/>
          <w:color w:val="auto"/>
          <w:lang w:eastAsia="nl-NL"/>
        </w:rPr>
        <w:t>Nieuwe en ook ervaren leerkrachten krijgen de kans om zich via vorming te bekwamen in grootstedelijke</w:t>
      </w:r>
    </w:p>
    <w:p w14:paraId="0BA1D027" w14:textId="77777777" w:rsidR="00F5753B" w:rsidRPr="00F5753B" w:rsidRDefault="00F5753B" w:rsidP="00F5753B">
      <w:pPr>
        <w:widowControl w:val="0"/>
        <w:rPr>
          <w:rFonts w:asciiTheme="minorHAnsi" w:eastAsia="Times New Roman" w:hAnsiTheme="minorHAnsi" w:cstheme="minorBidi"/>
          <w:snapToGrid w:val="0"/>
          <w:color w:val="auto"/>
          <w:lang w:eastAsia="nl-NL"/>
        </w:rPr>
      </w:pPr>
      <w:r w:rsidRPr="00F5753B">
        <w:rPr>
          <w:rFonts w:asciiTheme="minorHAnsi" w:eastAsia="Times New Roman" w:hAnsiTheme="minorHAnsi" w:cstheme="minorBidi"/>
          <w:snapToGrid w:val="0"/>
          <w:color w:val="auto"/>
          <w:lang w:eastAsia="nl-NL"/>
        </w:rPr>
        <w:t>thema’s zoals ouderbetrokkenheid, taalvaardigheidsonderwijs en omgaan met diversiteit. Via samenwerking met externe partners uit de gemeente (bv. Brede school) leren leerkrachten de schoolbuurt beter kennen.</w:t>
      </w:r>
    </w:p>
    <w:p w14:paraId="59BB2323" w14:textId="77777777" w:rsidR="00F5753B" w:rsidRPr="00F5753B" w:rsidRDefault="00F5753B" w:rsidP="00F5753B">
      <w:pPr>
        <w:widowControl w:val="0"/>
        <w:rPr>
          <w:rFonts w:asciiTheme="minorHAnsi" w:eastAsia="Times New Roman" w:hAnsiTheme="minorHAnsi" w:cstheme="minorBidi"/>
          <w:snapToGrid w:val="0"/>
          <w:color w:val="auto"/>
          <w:lang w:eastAsia="nl-NL"/>
        </w:rPr>
      </w:pPr>
    </w:p>
    <w:p w14:paraId="7B3FCDAD" w14:textId="77777777" w:rsidR="00F5753B" w:rsidRPr="00F5753B" w:rsidRDefault="00F5753B" w:rsidP="00F5753B">
      <w:pPr>
        <w:widowControl w:val="0"/>
        <w:rPr>
          <w:rFonts w:asciiTheme="minorHAnsi" w:eastAsia="Times New Roman" w:hAnsiTheme="minorHAnsi" w:cstheme="minorBidi"/>
          <w:snapToGrid w:val="0"/>
          <w:color w:val="auto"/>
          <w:lang w:eastAsia="nl-NL"/>
        </w:rPr>
      </w:pPr>
      <w:r w:rsidRPr="00F5753B">
        <w:rPr>
          <w:rFonts w:asciiTheme="minorHAnsi" w:eastAsia="Times New Roman" w:hAnsiTheme="minorHAnsi" w:cstheme="minorBidi"/>
          <w:snapToGrid w:val="0"/>
          <w:color w:val="auto"/>
          <w:lang w:eastAsia="nl-NL"/>
        </w:rPr>
        <w:t>De uitdagingen van de hoofdstedelijke context (bv. meertaligheid, Kansarmoede, moeilijke thuissituatie) zorgen voor soms complexe hulpvragen bij leerlingen rond welbevinden en leerprestaties.</w:t>
      </w:r>
    </w:p>
    <w:p w14:paraId="59C26F7D" w14:textId="77777777" w:rsidR="00F5753B" w:rsidRPr="00F5753B" w:rsidRDefault="00F5753B" w:rsidP="00F5753B">
      <w:pPr>
        <w:widowControl w:val="0"/>
        <w:rPr>
          <w:rFonts w:asciiTheme="minorHAnsi" w:eastAsia="Times New Roman" w:hAnsiTheme="minorHAnsi" w:cstheme="minorBidi"/>
          <w:snapToGrid w:val="0"/>
          <w:color w:val="auto"/>
          <w:lang w:eastAsia="nl-NL"/>
        </w:rPr>
      </w:pPr>
    </w:p>
    <w:p w14:paraId="3D40454B" w14:textId="0D549744" w:rsidR="00F5753B" w:rsidRPr="00F5753B" w:rsidRDefault="00F5753B" w:rsidP="00F5753B">
      <w:pPr>
        <w:widowControl w:val="0"/>
        <w:rPr>
          <w:rFonts w:asciiTheme="minorHAnsi" w:eastAsia="Times New Roman" w:hAnsiTheme="minorHAnsi" w:cstheme="minorBidi"/>
          <w:snapToGrid w:val="0"/>
          <w:color w:val="auto"/>
          <w:lang w:eastAsia="nl-NL"/>
        </w:rPr>
      </w:pPr>
      <w:r w:rsidRPr="00F5753B">
        <w:rPr>
          <w:rFonts w:asciiTheme="minorHAnsi" w:eastAsia="Times New Roman" w:hAnsiTheme="minorHAnsi" w:cstheme="minorBidi"/>
          <w:snapToGrid w:val="0"/>
          <w:color w:val="auto"/>
          <w:lang w:eastAsia="nl-NL"/>
        </w:rPr>
        <w:t>Onze leerlingen groeien op in een meertalige omgeving. 80% van onze leerlingen heeft een thuistaal die niet het Nederlands is. Ondanks de bewezen voordelen van opgroeien in een meertalige context, zien we bij een groeiend aantal leerlingen een vertraagde taalontwikkeling in de moedertaal en in het Nederlands.</w:t>
      </w:r>
      <w:r w:rsidR="003B1C87">
        <w:rPr>
          <w:rFonts w:asciiTheme="minorHAnsi" w:eastAsia="Times New Roman" w:hAnsiTheme="minorHAnsi" w:cstheme="minorBidi"/>
          <w:snapToGrid w:val="0"/>
          <w:color w:val="auto"/>
          <w:lang w:eastAsia="nl-NL"/>
        </w:rPr>
        <w:br/>
      </w:r>
      <w:r w:rsidRPr="00F5753B">
        <w:rPr>
          <w:rFonts w:asciiTheme="minorHAnsi" w:eastAsia="Times New Roman" w:hAnsiTheme="minorHAnsi" w:cstheme="minorBidi"/>
          <w:snapToGrid w:val="0"/>
          <w:color w:val="auto"/>
          <w:lang w:eastAsia="nl-NL"/>
        </w:rPr>
        <w:lastRenderedPageBreak/>
        <w:t>Ongeveer de helft van onze gezinnen ontvangt een schooltoelage. Een derde van de moeders heeft geen getuigschrift van het hoger secundair onderwijs. Kinderen uit deze gezinnen hebben een verhoogd risico op kans armoede. Bij deze kinderen zien we vaker een achterstand bij de instap of tijdens hun schoolloopbaan. We stellen vast dat een groeiend aantal ouders van jonge kleuters onzeker is over opvoedings- en</w:t>
      </w:r>
    </w:p>
    <w:p w14:paraId="65AF2B02" w14:textId="77777777" w:rsidR="00F5753B" w:rsidRPr="00F5753B" w:rsidRDefault="00F5753B" w:rsidP="00F5753B">
      <w:pPr>
        <w:widowControl w:val="0"/>
        <w:rPr>
          <w:rFonts w:asciiTheme="minorHAnsi" w:eastAsia="Times New Roman" w:hAnsiTheme="minorHAnsi" w:cstheme="minorBidi"/>
          <w:snapToGrid w:val="0"/>
          <w:color w:val="auto"/>
          <w:lang w:eastAsia="nl-NL"/>
        </w:rPr>
      </w:pPr>
      <w:r w:rsidRPr="00F5753B">
        <w:rPr>
          <w:rFonts w:asciiTheme="minorHAnsi" w:eastAsia="Times New Roman" w:hAnsiTheme="minorHAnsi" w:cstheme="minorBidi"/>
          <w:snapToGrid w:val="0"/>
          <w:color w:val="auto"/>
          <w:lang w:eastAsia="nl-NL"/>
        </w:rPr>
        <w:t>ontwikkelingsthema’s bv. gezonde voeding, zindelijkheid, keuze van de thuistaal, kleuterparticipatie, het stellen van grenzen, het aanbieden van uitdagend spelmateriaal, ….</w:t>
      </w:r>
    </w:p>
    <w:p w14:paraId="0C11CF03" w14:textId="77777777" w:rsidR="00F5753B" w:rsidRPr="00F5753B" w:rsidRDefault="00F5753B" w:rsidP="00F5753B">
      <w:pPr>
        <w:widowControl w:val="0"/>
        <w:rPr>
          <w:rFonts w:asciiTheme="minorHAnsi" w:eastAsia="Times New Roman" w:hAnsiTheme="minorHAnsi" w:cstheme="minorBidi"/>
          <w:snapToGrid w:val="0"/>
          <w:color w:val="auto"/>
          <w:lang w:eastAsia="nl-NL"/>
        </w:rPr>
      </w:pPr>
    </w:p>
    <w:p w14:paraId="05A34965" w14:textId="7B124FB2" w:rsidR="00F14B57" w:rsidRPr="00F5753B" w:rsidRDefault="00F5753B" w:rsidP="00F5753B">
      <w:pPr>
        <w:widowControl w:val="0"/>
        <w:rPr>
          <w:rFonts w:asciiTheme="minorHAnsi" w:eastAsia="Times New Roman" w:hAnsiTheme="minorHAnsi" w:cstheme="minorBidi"/>
          <w:snapToGrid w:val="0"/>
          <w:color w:val="auto"/>
          <w:lang w:eastAsia="nl-NL"/>
        </w:rPr>
      </w:pPr>
      <w:r w:rsidRPr="00F5753B">
        <w:rPr>
          <w:rFonts w:asciiTheme="minorHAnsi" w:eastAsia="Times New Roman" w:hAnsiTheme="minorHAnsi" w:cstheme="minorBidi"/>
          <w:snapToGrid w:val="0"/>
          <w:color w:val="auto"/>
          <w:lang w:eastAsia="nl-NL"/>
        </w:rPr>
        <w:t>We geven ons zorgbeleid binnen de school vorm vanuit het zorgcontinuüm en een gedragen visie op leerlingenbegeleiding binnen de vier begeleidingsdomeinen. Hiervoor baseren we ons op de principes van handelingsgericht werken. Het ROK-kader vormt het uitgangspunt voor het bewaken en versterken van de onderwijskwaliteit.</w:t>
      </w:r>
    </w:p>
    <w:p w14:paraId="717BD6F1" w14:textId="17E0EA52" w:rsidR="00F5753B" w:rsidRPr="00F5753B" w:rsidRDefault="00F5753B" w:rsidP="00F5753B">
      <w:pPr>
        <w:widowControl w:val="0"/>
        <w:rPr>
          <w:rFonts w:asciiTheme="minorHAnsi" w:eastAsia="Times New Roman" w:hAnsiTheme="minorHAnsi" w:cstheme="minorBidi"/>
          <w:b/>
          <w:bCs/>
          <w:snapToGrid w:val="0"/>
          <w:color w:val="auto"/>
          <w:lang w:eastAsia="nl-NL"/>
        </w:rPr>
      </w:pPr>
      <w:r>
        <w:rPr>
          <w:rFonts w:asciiTheme="minorHAnsi" w:eastAsia="Times New Roman" w:hAnsiTheme="minorHAnsi" w:cstheme="minorBidi"/>
          <w:b/>
          <w:bCs/>
          <w:snapToGrid w:val="0"/>
          <w:color w:val="auto"/>
          <w:u w:val="thick"/>
          <w:lang w:eastAsia="nl-NL"/>
        </w:rPr>
        <w:br/>
      </w:r>
      <w:r w:rsidRPr="00F5753B">
        <w:rPr>
          <w:rFonts w:asciiTheme="minorHAnsi" w:eastAsia="Times New Roman" w:hAnsiTheme="minorHAnsi" w:cstheme="minorBidi"/>
          <w:b/>
          <w:bCs/>
          <w:snapToGrid w:val="0"/>
          <w:color w:val="auto"/>
          <w:u w:val="thick"/>
          <w:lang w:eastAsia="nl-NL"/>
        </w:rPr>
        <w:t>Onderwijsloopbaan</w:t>
      </w:r>
    </w:p>
    <w:p w14:paraId="771DF1B8" w14:textId="77777777" w:rsidR="00F5753B" w:rsidRPr="00F5753B" w:rsidRDefault="00F5753B" w:rsidP="00F5753B">
      <w:pPr>
        <w:widowControl w:val="0"/>
        <w:rPr>
          <w:rFonts w:asciiTheme="minorHAnsi" w:eastAsia="Times New Roman" w:hAnsiTheme="minorHAnsi" w:cstheme="minorBidi"/>
          <w:snapToGrid w:val="0"/>
          <w:color w:val="auto"/>
          <w:lang w:eastAsia="nl-NL"/>
        </w:rPr>
      </w:pPr>
      <w:r w:rsidRPr="00F5753B">
        <w:rPr>
          <w:rFonts w:asciiTheme="minorHAnsi" w:eastAsia="Times New Roman" w:hAnsiTheme="minorHAnsi" w:cstheme="minorBidi"/>
          <w:snapToGrid w:val="0"/>
          <w:color w:val="auto"/>
          <w:lang w:eastAsia="nl-NL"/>
        </w:rPr>
        <w:t xml:space="preserve">Als school zetten we in op het ontwikkelen van een goede </w:t>
      </w:r>
      <w:r w:rsidRPr="00F5753B">
        <w:rPr>
          <w:rFonts w:asciiTheme="minorHAnsi" w:eastAsia="Times New Roman" w:hAnsiTheme="minorHAnsi" w:cstheme="minorBidi"/>
          <w:b/>
          <w:snapToGrid w:val="0"/>
          <w:color w:val="auto"/>
          <w:lang w:eastAsia="nl-NL"/>
        </w:rPr>
        <w:t xml:space="preserve">zelfkennis </w:t>
      </w:r>
      <w:r w:rsidRPr="00F5753B">
        <w:rPr>
          <w:rFonts w:asciiTheme="minorHAnsi" w:eastAsia="Times New Roman" w:hAnsiTheme="minorHAnsi" w:cstheme="minorBidi"/>
          <w:snapToGrid w:val="0"/>
          <w:color w:val="auto"/>
          <w:lang w:eastAsia="nl-NL"/>
        </w:rPr>
        <w:t xml:space="preserve">bij onze kinderen. We willen dat ze zichzelf kunnen inschatten en op basis hiervan </w:t>
      </w:r>
      <w:r w:rsidRPr="00F5753B">
        <w:rPr>
          <w:rFonts w:asciiTheme="minorHAnsi" w:eastAsia="Times New Roman" w:hAnsiTheme="minorHAnsi" w:cstheme="minorBidi"/>
          <w:b/>
          <w:snapToGrid w:val="0"/>
          <w:color w:val="auto"/>
          <w:lang w:eastAsia="nl-NL"/>
        </w:rPr>
        <w:t>keuzes kunnen maken</w:t>
      </w:r>
      <w:r w:rsidRPr="00F5753B">
        <w:rPr>
          <w:rFonts w:asciiTheme="minorHAnsi" w:eastAsia="Times New Roman" w:hAnsiTheme="minorHAnsi" w:cstheme="minorBidi"/>
          <w:snapToGrid w:val="0"/>
          <w:color w:val="auto"/>
          <w:lang w:eastAsia="nl-NL"/>
        </w:rPr>
        <w:t xml:space="preserve">. In het bijzonder hebben we aandacht voor de </w:t>
      </w:r>
      <w:r w:rsidRPr="00F5753B">
        <w:rPr>
          <w:rFonts w:asciiTheme="minorHAnsi" w:eastAsia="Times New Roman" w:hAnsiTheme="minorHAnsi" w:cstheme="minorBidi"/>
          <w:b/>
          <w:snapToGrid w:val="0"/>
          <w:color w:val="auto"/>
          <w:lang w:eastAsia="nl-NL"/>
        </w:rPr>
        <w:t xml:space="preserve">talentontwikkeling </w:t>
      </w:r>
      <w:r w:rsidRPr="00F5753B">
        <w:rPr>
          <w:rFonts w:asciiTheme="minorHAnsi" w:eastAsia="Times New Roman" w:hAnsiTheme="minorHAnsi" w:cstheme="minorBidi"/>
          <w:snapToGrid w:val="0"/>
          <w:color w:val="auto"/>
          <w:lang w:eastAsia="nl-NL"/>
        </w:rPr>
        <w:t xml:space="preserve">van kinderen. Een goede kennis van hun eigen talenten leidt bij leerlingen tot een </w:t>
      </w:r>
      <w:r w:rsidRPr="00F5753B">
        <w:rPr>
          <w:rFonts w:asciiTheme="minorHAnsi" w:eastAsia="Times New Roman" w:hAnsiTheme="minorHAnsi" w:cstheme="minorBidi"/>
          <w:b/>
          <w:snapToGrid w:val="0"/>
          <w:color w:val="auto"/>
          <w:lang w:eastAsia="nl-NL"/>
        </w:rPr>
        <w:t>weloverwogen studiekeuze</w:t>
      </w:r>
      <w:r w:rsidRPr="00F5753B">
        <w:rPr>
          <w:rFonts w:asciiTheme="minorHAnsi" w:eastAsia="Times New Roman" w:hAnsiTheme="minorHAnsi" w:cstheme="minorBidi"/>
          <w:snapToGrid w:val="0"/>
          <w:color w:val="auto"/>
          <w:lang w:eastAsia="nl-NL"/>
        </w:rPr>
        <w:t xml:space="preserve">. </w:t>
      </w:r>
      <w:r w:rsidRPr="00F5753B">
        <w:rPr>
          <w:rFonts w:asciiTheme="minorHAnsi" w:eastAsia="Times New Roman" w:hAnsiTheme="minorHAnsi" w:cstheme="minorBidi"/>
          <w:b/>
          <w:snapToGrid w:val="0"/>
          <w:color w:val="auto"/>
          <w:lang w:eastAsia="nl-NL"/>
        </w:rPr>
        <w:t xml:space="preserve">Scharniermomenten </w:t>
      </w:r>
      <w:r w:rsidRPr="00F5753B">
        <w:rPr>
          <w:rFonts w:asciiTheme="minorHAnsi" w:eastAsia="Times New Roman" w:hAnsiTheme="minorHAnsi" w:cstheme="minorBidi"/>
          <w:snapToGrid w:val="0"/>
          <w:color w:val="auto"/>
          <w:lang w:eastAsia="nl-NL"/>
        </w:rPr>
        <w:t xml:space="preserve">in de schoolloopbaan worden bewust gebruikt om de </w:t>
      </w:r>
      <w:r w:rsidRPr="00F5753B">
        <w:rPr>
          <w:rFonts w:asciiTheme="minorHAnsi" w:eastAsia="Times New Roman" w:hAnsiTheme="minorHAnsi" w:cstheme="minorBidi"/>
          <w:b/>
          <w:snapToGrid w:val="0"/>
          <w:color w:val="auto"/>
          <w:lang w:eastAsia="nl-NL"/>
        </w:rPr>
        <w:t xml:space="preserve">opvolging </w:t>
      </w:r>
      <w:r w:rsidRPr="00F5753B">
        <w:rPr>
          <w:rFonts w:asciiTheme="minorHAnsi" w:eastAsia="Times New Roman" w:hAnsiTheme="minorHAnsi" w:cstheme="minorBidi"/>
          <w:snapToGrid w:val="0"/>
          <w:color w:val="auto"/>
          <w:lang w:eastAsia="nl-NL"/>
        </w:rPr>
        <w:t>van elk kind te garanderen.</w:t>
      </w:r>
    </w:p>
    <w:p w14:paraId="52CF0632" w14:textId="2A8A05EF" w:rsidR="00F5753B" w:rsidRPr="00F5753B" w:rsidRDefault="00F5753B" w:rsidP="00F5753B">
      <w:pPr>
        <w:widowControl w:val="0"/>
        <w:rPr>
          <w:rFonts w:asciiTheme="minorHAnsi" w:eastAsia="Times New Roman" w:hAnsiTheme="minorHAnsi" w:cstheme="minorBidi"/>
          <w:b/>
          <w:bCs/>
          <w:snapToGrid w:val="0"/>
          <w:color w:val="auto"/>
          <w:lang w:eastAsia="nl-NL"/>
        </w:rPr>
      </w:pPr>
      <w:r>
        <w:rPr>
          <w:rFonts w:asciiTheme="minorHAnsi" w:eastAsia="Times New Roman" w:hAnsiTheme="minorHAnsi" w:cstheme="minorBidi"/>
          <w:b/>
          <w:bCs/>
          <w:snapToGrid w:val="0"/>
          <w:color w:val="auto"/>
          <w:u w:val="thick"/>
          <w:lang w:eastAsia="nl-NL"/>
        </w:rPr>
        <w:br/>
      </w:r>
      <w:r w:rsidRPr="00F5753B">
        <w:rPr>
          <w:rFonts w:asciiTheme="minorHAnsi" w:eastAsia="Times New Roman" w:hAnsiTheme="minorHAnsi" w:cstheme="minorBidi"/>
          <w:b/>
          <w:bCs/>
          <w:snapToGrid w:val="0"/>
          <w:color w:val="auto"/>
          <w:u w:val="thick"/>
          <w:lang w:eastAsia="nl-NL"/>
        </w:rPr>
        <w:t>Leren en studeren</w:t>
      </w:r>
    </w:p>
    <w:p w14:paraId="614C2EBD" w14:textId="77777777" w:rsidR="00765D7B" w:rsidRDefault="00F5753B" w:rsidP="00F5753B">
      <w:pPr>
        <w:widowControl w:val="0"/>
        <w:rPr>
          <w:rFonts w:asciiTheme="minorHAnsi" w:eastAsia="Times New Roman" w:hAnsiTheme="minorHAnsi" w:cstheme="minorBidi"/>
          <w:snapToGrid w:val="0"/>
          <w:color w:val="auto"/>
          <w:lang w:eastAsia="nl-NL"/>
        </w:rPr>
      </w:pPr>
      <w:r w:rsidRPr="00F5753B">
        <w:rPr>
          <w:rFonts w:asciiTheme="minorHAnsi" w:eastAsia="Times New Roman" w:hAnsiTheme="minorHAnsi" w:cstheme="minorBidi"/>
          <w:snapToGrid w:val="0"/>
          <w:color w:val="auto"/>
          <w:lang w:eastAsia="nl-NL"/>
        </w:rPr>
        <w:t xml:space="preserve">We hechten belang aan een actieve </w:t>
      </w:r>
      <w:r w:rsidRPr="00F5753B">
        <w:rPr>
          <w:rFonts w:asciiTheme="minorHAnsi" w:eastAsia="Times New Roman" w:hAnsiTheme="minorHAnsi" w:cstheme="minorBidi"/>
          <w:b/>
          <w:snapToGrid w:val="0"/>
          <w:color w:val="auto"/>
          <w:lang w:eastAsia="nl-NL"/>
        </w:rPr>
        <w:t xml:space="preserve">werkhouding </w:t>
      </w:r>
      <w:r w:rsidRPr="00F5753B">
        <w:rPr>
          <w:rFonts w:asciiTheme="minorHAnsi" w:eastAsia="Times New Roman" w:hAnsiTheme="minorHAnsi" w:cstheme="minorBidi"/>
          <w:snapToGrid w:val="0"/>
          <w:color w:val="auto"/>
          <w:lang w:eastAsia="nl-NL"/>
        </w:rPr>
        <w:t xml:space="preserve">bij kinderen. We stimuleren de </w:t>
      </w:r>
      <w:r w:rsidRPr="00F5753B">
        <w:rPr>
          <w:rFonts w:asciiTheme="minorHAnsi" w:eastAsia="Times New Roman" w:hAnsiTheme="minorHAnsi" w:cstheme="minorBidi"/>
          <w:b/>
          <w:snapToGrid w:val="0"/>
          <w:color w:val="auto"/>
          <w:lang w:eastAsia="nl-NL"/>
        </w:rPr>
        <w:t xml:space="preserve">zelfstandigheid </w:t>
      </w:r>
      <w:r w:rsidRPr="00F5753B">
        <w:rPr>
          <w:rFonts w:asciiTheme="minorHAnsi" w:eastAsia="Times New Roman" w:hAnsiTheme="minorHAnsi" w:cstheme="minorBidi"/>
          <w:snapToGrid w:val="0"/>
          <w:color w:val="auto"/>
          <w:lang w:eastAsia="nl-NL"/>
        </w:rPr>
        <w:t xml:space="preserve">en reflecteren samen met kinderen om hun </w:t>
      </w:r>
      <w:r w:rsidRPr="00F5753B">
        <w:rPr>
          <w:rFonts w:asciiTheme="minorHAnsi" w:eastAsia="Times New Roman" w:hAnsiTheme="minorHAnsi" w:cstheme="minorBidi"/>
          <w:b/>
          <w:snapToGrid w:val="0"/>
          <w:color w:val="auto"/>
          <w:lang w:eastAsia="nl-NL"/>
        </w:rPr>
        <w:t xml:space="preserve">zelfreflectie </w:t>
      </w:r>
      <w:r w:rsidRPr="00F5753B">
        <w:rPr>
          <w:rFonts w:asciiTheme="minorHAnsi" w:eastAsia="Times New Roman" w:hAnsiTheme="minorHAnsi" w:cstheme="minorBidi"/>
          <w:snapToGrid w:val="0"/>
          <w:color w:val="auto"/>
          <w:lang w:eastAsia="nl-NL"/>
        </w:rPr>
        <w:t xml:space="preserve">te versterken. </w:t>
      </w:r>
    </w:p>
    <w:p w14:paraId="2F8B0702" w14:textId="77777777" w:rsidR="004C2335" w:rsidRDefault="004C2335" w:rsidP="00F5753B">
      <w:pPr>
        <w:widowControl w:val="0"/>
        <w:rPr>
          <w:rFonts w:asciiTheme="minorHAnsi" w:eastAsia="Times New Roman" w:hAnsiTheme="minorHAnsi" w:cstheme="minorBidi"/>
          <w:snapToGrid w:val="0"/>
          <w:color w:val="auto"/>
          <w:lang w:eastAsia="nl-NL"/>
        </w:rPr>
      </w:pPr>
    </w:p>
    <w:p w14:paraId="6B2D8ACC" w14:textId="0FB9ADC6" w:rsidR="00F5753B" w:rsidRPr="00F5753B" w:rsidRDefault="00F5753B" w:rsidP="00F5753B">
      <w:pPr>
        <w:widowControl w:val="0"/>
        <w:rPr>
          <w:rFonts w:asciiTheme="minorHAnsi" w:eastAsia="Times New Roman" w:hAnsiTheme="minorHAnsi" w:cstheme="minorBidi"/>
          <w:snapToGrid w:val="0"/>
          <w:color w:val="auto"/>
          <w:lang w:eastAsia="nl-NL"/>
        </w:rPr>
      </w:pPr>
      <w:r w:rsidRPr="00F5753B">
        <w:rPr>
          <w:rFonts w:asciiTheme="minorHAnsi" w:eastAsia="Times New Roman" w:hAnsiTheme="minorHAnsi" w:cstheme="minorBidi"/>
          <w:snapToGrid w:val="0"/>
          <w:color w:val="auto"/>
          <w:lang w:eastAsia="nl-NL"/>
        </w:rPr>
        <w:t xml:space="preserve">We geloven in het behalen van effectieve leerresultaten waarbij de </w:t>
      </w:r>
      <w:r w:rsidRPr="00F5753B">
        <w:rPr>
          <w:rFonts w:asciiTheme="minorHAnsi" w:eastAsia="Times New Roman" w:hAnsiTheme="minorHAnsi" w:cstheme="minorBidi"/>
          <w:b/>
          <w:snapToGrid w:val="0"/>
          <w:color w:val="auto"/>
          <w:lang w:eastAsia="nl-NL"/>
        </w:rPr>
        <w:t xml:space="preserve">eigenheid van elk kind </w:t>
      </w:r>
      <w:r w:rsidRPr="00F5753B">
        <w:rPr>
          <w:rFonts w:asciiTheme="minorHAnsi" w:eastAsia="Times New Roman" w:hAnsiTheme="minorHAnsi" w:cstheme="minorBidi"/>
          <w:snapToGrid w:val="0"/>
          <w:color w:val="auto"/>
          <w:lang w:eastAsia="nl-NL"/>
        </w:rPr>
        <w:t xml:space="preserve">het uitgangspunt vormt. De principes van </w:t>
      </w:r>
      <w:r w:rsidRPr="00F5753B">
        <w:rPr>
          <w:rFonts w:asciiTheme="minorHAnsi" w:eastAsia="Times New Roman" w:hAnsiTheme="minorHAnsi" w:cstheme="minorBidi"/>
          <w:b/>
          <w:snapToGrid w:val="0"/>
          <w:color w:val="auto"/>
          <w:lang w:eastAsia="nl-NL"/>
        </w:rPr>
        <w:t xml:space="preserve">taalvaardigheidsonderwijs </w:t>
      </w:r>
      <w:r w:rsidRPr="00F5753B">
        <w:rPr>
          <w:rFonts w:asciiTheme="minorHAnsi" w:eastAsia="Times New Roman" w:hAnsiTheme="minorHAnsi" w:cstheme="minorBidi"/>
          <w:snapToGrid w:val="0"/>
          <w:color w:val="auto"/>
          <w:lang w:eastAsia="nl-NL"/>
        </w:rPr>
        <w:t>vormen de rode draad van ons onderwijs. Een goede taalvaardigheid draagt bij tot een sterkere maatschappelijke integratie.</w:t>
      </w:r>
    </w:p>
    <w:p w14:paraId="3BD9FD89" w14:textId="77777777" w:rsidR="00F5753B" w:rsidRDefault="00F5753B" w:rsidP="00F5753B">
      <w:pPr>
        <w:widowControl w:val="0"/>
        <w:rPr>
          <w:rFonts w:asciiTheme="minorHAnsi" w:eastAsia="Times New Roman" w:hAnsiTheme="minorHAnsi" w:cstheme="minorBidi"/>
          <w:b/>
          <w:bCs/>
          <w:snapToGrid w:val="0"/>
          <w:color w:val="auto"/>
          <w:u w:val="thick"/>
          <w:lang w:eastAsia="nl-NL"/>
        </w:rPr>
      </w:pPr>
    </w:p>
    <w:p w14:paraId="4D329DC2" w14:textId="0C1279DE" w:rsidR="00F5753B" w:rsidRPr="00F5753B" w:rsidRDefault="00F5753B" w:rsidP="00F5753B">
      <w:pPr>
        <w:widowControl w:val="0"/>
        <w:rPr>
          <w:rFonts w:asciiTheme="minorHAnsi" w:eastAsia="Times New Roman" w:hAnsiTheme="minorHAnsi" w:cstheme="minorBidi"/>
          <w:b/>
          <w:bCs/>
          <w:snapToGrid w:val="0"/>
          <w:color w:val="auto"/>
          <w:lang w:eastAsia="nl-NL"/>
        </w:rPr>
      </w:pPr>
      <w:r w:rsidRPr="00F5753B">
        <w:rPr>
          <w:rFonts w:asciiTheme="minorHAnsi" w:eastAsia="Times New Roman" w:hAnsiTheme="minorHAnsi" w:cstheme="minorBidi"/>
          <w:b/>
          <w:bCs/>
          <w:snapToGrid w:val="0"/>
          <w:color w:val="auto"/>
          <w:u w:val="thick"/>
          <w:lang w:eastAsia="nl-NL"/>
        </w:rPr>
        <w:t>Preventieve gezondheidszorg</w:t>
      </w:r>
    </w:p>
    <w:p w14:paraId="442E7746" w14:textId="77777777" w:rsidR="00035E07" w:rsidRDefault="00F5753B" w:rsidP="00F5753B">
      <w:pPr>
        <w:widowControl w:val="0"/>
        <w:rPr>
          <w:rFonts w:asciiTheme="minorHAnsi" w:eastAsia="Times New Roman" w:hAnsiTheme="minorHAnsi" w:cstheme="minorBidi"/>
          <w:snapToGrid w:val="0"/>
          <w:color w:val="auto"/>
          <w:lang w:eastAsia="nl-NL"/>
        </w:rPr>
      </w:pPr>
      <w:r w:rsidRPr="00F5753B">
        <w:rPr>
          <w:rFonts w:asciiTheme="minorHAnsi" w:eastAsia="Times New Roman" w:hAnsiTheme="minorHAnsi" w:cstheme="minorBidi"/>
          <w:snapToGrid w:val="0"/>
          <w:color w:val="auto"/>
          <w:lang w:eastAsia="nl-NL"/>
        </w:rPr>
        <w:t xml:space="preserve">We streven naar een </w:t>
      </w:r>
      <w:r w:rsidRPr="00F5753B">
        <w:rPr>
          <w:rFonts w:asciiTheme="minorHAnsi" w:eastAsia="Times New Roman" w:hAnsiTheme="minorHAnsi" w:cstheme="minorBidi"/>
          <w:b/>
          <w:snapToGrid w:val="0"/>
          <w:color w:val="auto"/>
          <w:lang w:eastAsia="nl-NL"/>
        </w:rPr>
        <w:t xml:space="preserve">gezonde levensstijl </w:t>
      </w:r>
      <w:r w:rsidRPr="00F5753B">
        <w:rPr>
          <w:rFonts w:asciiTheme="minorHAnsi" w:eastAsia="Times New Roman" w:hAnsiTheme="minorHAnsi" w:cstheme="minorBidi"/>
          <w:snapToGrid w:val="0"/>
          <w:color w:val="auto"/>
          <w:lang w:eastAsia="nl-NL"/>
        </w:rPr>
        <w:t xml:space="preserve">via gezonde voeding en bewegingsactiviteiten. </w:t>
      </w:r>
    </w:p>
    <w:p w14:paraId="0ACEFBDA" w14:textId="77777777" w:rsidR="00035E07" w:rsidRDefault="00035E07" w:rsidP="00F5753B">
      <w:pPr>
        <w:widowControl w:val="0"/>
        <w:rPr>
          <w:rFonts w:asciiTheme="minorHAnsi" w:eastAsia="Times New Roman" w:hAnsiTheme="minorHAnsi" w:cstheme="minorBidi"/>
          <w:snapToGrid w:val="0"/>
          <w:color w:val="auto"/>
          <w:lang w:eastAsia="nl-NL"/>
        </w:rPr>
      </w:pPr>
    </w:p>
    <w:p w14:paraId="50AE6E56" w14:textId="45A29F88" w:rsidR="00F5753B" w:rsidRPr="00F5753B" w:rsidRDefault="00F5753B" w:rsidP="00F5753B">
      <w:pPr>
        <w:widowControl w:val="0"/>
        <w:rPr>
          <w:rFonts w:asciiTheme="minorHAnsi" w:eastAsia="Times New Roman" w:hAnsiTheme="minorHAnsi" w:cstheme="minorBidi"/>
          <w:snapToGrid w:val="0"/>
          <w:color w:val="auto"/>
          <w:lang w:eastAsia="nl-NL"/>
        </w:rPr>
      </w:pPr>
      <w:r w:rsidRPr="00F5753B">
        <w:rPr>
          <w:rFonts w:asciiTheme="minorHAnsi" w:eastAsia="Times New Roman" w:hAnsiTheme="minorHAnsi" w:cstheme="minorBidi"/>
          <w:snapToGrid w:val="0"/>
          <w:color w:val="auto"/>
          <w:lang w:eastAsia="nl-NL"/>
        </w:rPr>
        <w:t>Tijdens buitenschoolse sportactiviteiten leren onze leerlingen hun eigen grenzen verleggen en samenwerken met anderen.</w:t>
      </w:r>
    </w:p>
    <w:p w14:paraId="4ECBC7E9" w14:textId="77777777" w:rsidR="00F5753B" w:rsidRDefault="00F5753B" w:rsidP="00F5753B">
      <w:pPr>
        <w:widowControl w:val="0"/>
        <w:rPr>
          <w:rFonts w:asciiTheme="minorHAnsi" w:eastAsia="Times New Roman" w:hAnsiTheme="minorHAnsi" w:cstheme="minorBidi"/>
          <w:snapToGrid w:val="0"/>
          <w:color w:val="auto"/>
          <w:lang w:eastAsia="nl-NL"/>
        </w:rPr>
      </w:pPr>
      <w:r w:rsidRPr="00F5753B">
        <w:rPr>
          <w:rFonts w:asciiTheme="minorHAnsi" w:eastAsia="Times New Roman" w:hAnsiTheme="minorHAnsi" w:cstheme="minorBidi"/>
          <w:snapToGrid w:val="0"/>
          <w:color w:val="auto"/>
          <w:lang w:eastAsia="nl-NL"/>
        </w:rPr>
        <w:t>Een sterke wilskracht bij kinderen op lichamelijk vlak, zal zich nadien ook in andere leerdomeinen tonen.</w:t>
      </w:r>
    </w:p>
    <w:p w14:paraId="0B3F03A3" w14:textId="77777777" w:rsidR="00F5753B" w:rsidRPr="00F5753B" w:rsidRDefault="00F5753B" w:rsidP="00F5753B">
      <w:pPr>
        <w:widowControl w:val="0"/>
        <w:rPr>
          <w:rFonts w:asciiTheme="minorHAnsi" w:eastAsia="Times New Roman" w:hAnsiTheme="minorHAnsi" w:cstheme="minorBidi"/>
          <w:snapToGrid w:val="0"/>
          <w:color w:val="auto"/>
          <w:lang w:eastAsia="nl-NL"/>
        </w:rPr>
      </w:pPr>
    </w:p>
    <w:p w14:paraId="7AC11A58" w14:textId="77777777" w:rsidR="00F5753B" w:rsidRPr="00F5753B" w:rsidRDefault="00F5753B" w:rsidP="00F5753B">
      <w:pPr>
        <w:widowControl w:val="0"/>
        <w:rPr>
          <w:rFonts w:asciiTheme="minorHAnsi" w:eastAsia="Times New Roman" w:hAnsiTheme="minorHAnsi" w:cstheme="minorBidi"/>
          <w:b/>
          <w:bCs/>
          <w:snapToGrid w:val="0"/>
          <w:color w:val="auto"/>
          <w:lang w:eastAsia="nl-NL"/>
        </w:rPr>
      </w:pPr>
      <w:r w:rsidRPr="00F5753B">
        <w:rPr>
          <w:rFonts w:asciiTheme="minorHAnsi" w:eastAsia="Times New Roman" w:hAnsiTheme="minorHAnsi" w:cstheme="minorBidi"/>
          <w:b/>
          <w:bCs/>
          <w:snapToGrid w:val="0"/>
          <w:color w:val="auto"/>
          <w:u w:val="thick"/>
          <w:lang w:eastAsia="nl-NL"/>
        </w:rPr>
        <w:t>Psychisch en sociaal functioneren</w:t>
      </w:r>
    </w:p>
    <w:p w14:paraId="2F3E3B75" w14:textId="77777777" w:rsidR="00F5753B" w:rsidRPr="00F5753B" w:rsidRDefault="00F5753B" w:rsidP="00F5753B">
      <w:pPr>
        <w:widowControl w:val="0"/>
        <w:rPr>
          <w:rFonts w:asciiTheme="minorHAnsi" w:eastAsia="Times New Roman" w:hAnsiTheme="minorHAnsi" w:cstheme="minorBidi"/>
          <w:snapToGrid w:val="0"/>
          <w:color w:val="auto"/>
          <w:lang w:eastAsia="nl-NL"/>
        </w:rPr>
      </w:pPr>
      <w:r w:rsidRPr="00F5753B">
        <w:rPr>
          <w:rFonts w:asciiTheme="minorHAnsi" w:eastAsia="Times New Roman" w:hAnsiTheme="minorHAnsi" w:cstheme="minorBidi"/>
          <w:snapToGrid w:val="0"/>
          <w:color w:val="auto"/>
          <w:lang w:eastAsia="nl-NL"/>
        </w:rPr>
        <w:t xml:space="preserve">Om </w:t>
      </w:r>
      <w:r w:rsidRPr="00F5753B">
        <w:rPr>
          <w:rFonts w:asciiTheme="minorHAnsi" w:eastAsia="Times New Roman" w:hAnsiTheme="minorHAnsi" w:cstheme="minorBidi"/>
          <w:b/>
          <w:snapToGrid w:val="0"/>
          <w:color w:val="auto"/>
          <w:lang w:eastAsia="nl-NL"/>
        </w:rPr>
        <w:t xml:space="preserve">zich goed te voelen </w:t>
      </w:r>
      <w:r w:rsidRPr="00F5753B">
        <w:rPr>
          <w:rFonts w:asciiTheme="minorHAnsi" w:eastAsia="Times New Roman" w:hAnsiTheme="minorHAnsi" w:cstheme="minorBidi"/>
          <w:snapToGrid w:val="0"/>
          <w:color w:val="auto"/>
          <w:lang w:eastAsia="nl-NL"/>
        </w:rPr>
        <w:t xml:space="preserve">is </w:t>
      </w:r>
      <w:r w:rsidRPr="00F5753B">
        <w:rPr>
          <w:rFonts w:asciiTheme="minorHAnsi" w:eastAsia="Times New Roman" w:hAnsiTheme="minorHAnsi" w:cstheme="minorBidi"/>
          <w:b/>
          <w:snapToGrid w:val="0"/>
          <w:color w:val="auto"/>
          <w:lang w:eastAsia="nl-NL"/>
        </w:rPr>
        <w:t xml:space="preserve">de nabijheid van de leraar </w:t>
      </w:r>
      <w:r w:rsidRPr="00F5753B">
        <w:rPr>
          <w:rFonts w:asciiTheme="minorHAnsi" w:eastAsia="Times New Roman" w:hAnsiTheme="minorHAnsi" w:cstheme="minorBidi"/>
          <w:snapToGrid w:val="0"/>
          <w:color w:val="auto"/>
          <w:lang w:eastAsia="nl-NL"/>
        </w:rPr>
        <w:t xml:space="preserve">cruciaal. Een goed welbevinden is een sleutel tot leren en ontwikkelen. Via </w:t>
      </w:r>
      <w:r w:rsidRPr="00F5753B">
        <w:rPr>
          <w:rFonts w:asciiTheme="minorHAnsi" w:eastAsia="Times New Roman" w:hAnsiTheme="minorHAnsi" w:cstheme="minorBidi"/>
          <w:b/>
          <w:snapToGrid w:val="0"/>
          <w:color w:val="auto"/>
          <w:lang w:eastAsia="nl-NL"/>
        </w:rPr>
        <w:t xml:space="preserve">laagdrempelige communicatie </w:t>
      </w:r>
      <w:r w:rsidRPr="00F5753B">
        <w:rPr>
          <w:rFonts w:asciiTheme="minorHAnsi" w:eastAsia="Times New Roman" w:hAnsiTheme="minorHAnsi" w:cstheme="minorBidi"/>
          <w:snapToGrid w:val="0"/>
          <w:color w:val="auto"/>
          <w:lang w:eastAsia="nl-NL"/>
        </w:rPr>
        <w:t>willen we investeren in een positieve</w:t>
      </w:r>
    </w:p>
    <w:p w14:paraId="017BB64C" w14:textId="77777777" w:rsidR="00F5753B" w:rsidRPr="00F5753B" w:rsidRDefault="00F5753B" w:rsidP="00F5753B">
      <w:pPr>
        <w:widowControl w:val="0"/>
        <w:rPr>
          <w:rFonts w:asciiTheme="minorHAnsi" w:eastAsia="Times New Roman" w:hAnsiTheme="minorHAnsi" w:cstheme="minorBidi"/>
          <w:snapToGrid w:val="0"/>
          <w:color w:val="auto"/>
          <w:lang w:eastAsia="nl-NL"/>
        </w:rPr>
      </w:pPr>
      <w:r w:rsidRPr="00F5753B">
        <w:rPr>
          <w:rFonts w:asciiTheme="minorHAnsi" w:eastAsia="Times New Roman" w:hAnsiTheme="minorHAnsi" w:cstheme="minorBidi"/>
          <w:snapToGrid w:val="0"/>
          <w:color w:val="auto"/>
          <w:lang w:eastAsia="nl-NL"/>
        </w:rPr>
        <w:t xml:space="preserve">relatie met onze ouders. We willen kinderen </w:t>
      </w:r>
      <w:r w:rsidRPr="00F5753B">
        <w:rPr>
          <w:rFonts w:asciiTheme="minorHAnsi" w:eastAsia="Times New Roman" w:hAnsiTheme="minorHAnsi" w:cstheme="minorBidi"/>
          <w:b/>
          <w:snapToGrid w:val="0"/>
          <w:color w:val="auto"/>
          <w:lang w:eastAsia="nl-NL"/>
        </w:rPr>
        <w:t xml:space="preserve">bewust maken </w:t>
      </w:r>
      <w:r w:rsidRPr="00F5753B">
        <w:rPr>
          <w:rFonts w:asciiTheme="minorHAnsi" w:eastAsia="Times New Roman" w:hAnsiTheme="minorHAnsi" w:cstheme="minorBidi"/>
          <w:snapToGrid w:val="0"/>
          <w:color w:val="auto"/>
          <w:lang w:eastAsia="nl-NL"/>
        </w:rPr>
        <w:t>van hun eigen gevoelens en gedrag.</w:t>
      </w:r>
    </w:p>
    <w:p w14:paraId="50F69070" w14:textId="3B6114C3" w:rsidR="00F5753B" w:rsidRPr="00F5753B" w:rsidRDefault="00F5753B" w:rsidP="00F5753B">
      <w:pPr>
        <w:widowControl w:val="0"/>
        <w:rPr>
          <w:rFonts w:asciiTheme="minorHAnsi" w:eastAsia="Times New Roman" w:hAnsiTheme="minorHAnsi" w:cstheme="minorBidi"/>
          <w:snapToGrid w:val="0"/>
          <w:color w:val="auto"/>
          <w:lang w:eastAsia="nl-NL"/>
        </w:rPr>
      </w:pPr>
      <w:r w:rsidRPr="00F5753B">
        <w:rPr>
          <w:rFonts w:asciiTheme="minorHAnsi" w:eastAsia="Times New Roman" w:hAnsiTheme="minorHAnsi" w:cstheme="minorBidi"/>
          <w:snapToGrid w:val="0"/>
          <w:color w:val="auto"/>
          <w:lang w:eastAsia="nl-NL"/>
        </w:rPr>
        <w:t xml:space="preserve">Van jongs af aan worden kinderen aangesproken op hun </w:t>
      </w:r>
      <w:r w:rsidRPr="00F5753B">
        <w:rPr>
          <w:rFonts w:asciiTheme="minorHAnsi" w:eastAsia="Times New Roman" w:hAnsiTheme="minorHAnsi" w:cstheme="minorBidi"/>
          <w:b/>
          <w:snapToGrid w:val="0"/>
          <w:color w:val="auto"/>
          <w:lang w:eastAsia="nl-NL"/>
        </w:rPr>
        <w:t xml:space="preserve">verantwoordelijkheid </w:t>
      </w:r>
      <w:r w:rsidRPr="00F5753B">
        <w:rPr>
          <w:rFonts w:asciiTheme="minorHAnsi" w:eastAsia="Times New Roman" w:hAnsiTheme="minorHAnsi" w:cstheme="minorBidi"/>
          <w:snapToGrid w:val="0"/>
          <w:color w:val="auto"/>
          <w:lang w:eastAsia="nl-NL"/>
        </w:rPr>
        <w:t xml:space="preserve">om zo bij te dragen aan de kwaliteit van het leren en leven op school. Conflictsituaties worden gezien als een </w:t>
      </w:r>
      <w:r w:rsidRPr="00F5753B">
        <w:rPr>
          <w:rFonts w:asciiTheme="minorHAnsi" w:eastAsia="Times New Roman" w:hAnsiTheme="minorHAnsi" w:cstheme="minorBidi"/>
          <w:b/>
          <w:snapToGrid w:val="0"/>
          <w:color w:val="auto"/>
          <w:lang w:eastAsia="nl-NL"/>
        </w:rPr>
        <w:t>leermoment</w:t>
      </w:r>
      <w:r w:rsidRPr="00F5753B">
        <w:rPr>
          <w:rFonts w:asciiTheme="minorHAnsi" w:eastAsia="Times New Roman" w:hAnsiTheme="minorHAnsi" w:cstheme="minorBidi"/>
          <w:snapToGrid w:val="0"/>
          <w:color w:val="auto"/>
          <w:lang w:eastAsia="nl-NL"/>
        </w:rPr>
        <w:t>.</w:t>
      </w:r>
    </w:p>
    <w:p w14:paraId="1E10049F" w14:textId="77777777" w:rsidR="00F5753B" w:rsidRPr="00F5753B" w:rsidRDefault="00F5753B" w:rsidP="00F5753B">
      <w:pPr>
        <w:widowControl w:val="0"/>
        <w:rPr>
          <w:rFonts w:asciiTheme="minorHAnsi" w:eastAsia="Times New Roman" w:hAnsiTheme="minorHAnsi" w:cstheme="minorBidi"/>
          <w:snapToGrid w:val="0"/>
          <w:color w:val="auto"/>
          <w:lang w:eastAsia="nl-NL"/>
        </w:rPr>
      </w:pPr>
    </w:p>
    <w:p w14:paraId="678E1084" w14:textId="77777777" w:rsidR="00F5753B" w:rsidRPr="00F5753B" w:rsidRDefault="00F5753B" w:rsidP="00F5753B">
      <w:pPr>
        <w:widowControl w:val="0"/>
        <w:rPr>
          <w:rFonts w:asciiTheme="minorHAnsi" w:eastAsia="Times New Roman" w:hAnsiTheme="minorHAnsi" w:cstheme="minorBidi"/>
          <w:b/>
          <w:bCs/>
          <w:snapToGrid w:val="0"/>
          <w:color w:val="auto"/>
          <w:lang w:eastAsia="nl-NL"/>
        </w:rPr>
      </w:pPr>
      <w:r w:rsidRPr="00F5753B">
        <w:rPr>
          <w:rFonts w:asciiTheme="minorHAnsi" w:eastAsia="Times New Roman" w:hAnsiTheme="minorHAnsi" w:cstheme="minorBidi"/>
          <w:b/>
          <w:bCs/>
          <w:snapToGrid w:val="0"/>
          <w:color w:val="auto"/>
          <w:u w:val="thick"/>
          <w:lang w:eastAsia="nl-NL"/>
        </w:rPr>
        <w:t>Participatie van de ouders</w:t>
      </w:r>
    </w:p>
    <w:p w14:paraId="706B51B7" w14:textId="77777777" w:rsidR="00F5753B" w:rsidRPr="00F5753B" w:rsidRDefault="00F5753B" w:rsidP="00F5753B">
      <w:pPr>
        <w:widowControl w:val="0"/>
        <w:rPr>
          <w:rFonts w:asciiTheme="minorHAnsi" w:eastAsia="Times New Roman" w:hAnsiTheme="minorHAnsi" w:cstheme="minorBidi"/>
          <w:b/>
          <w:snapToGrid w:val="0"/>
          <w:color w:val="auto"/>
          <w:lang w:eastAsia="nl-NL"/>
        </w:rPr>
      </w:pPr>
      <w:r w:rsidRPr="00F5753B">
        <w:rPr>
          <w:rFonts w:asciiTheme="minorHAnsi" w:eastAsia="Times New Roman" w:hAnsiTheme="minorHAnsi" w:cstheme="minorBidi"/>
          <w:snapToGrid w:val="0"/>
          <w:color w:val="auto"/>
          <w:lang w:eastAsia="nl-NL"/>
        </w:rPr>
        <w:t xml:space="preserve">Op een </w:t>
      </w:r>
      <w:r w:rsidRPr="00F5753B">
        <w:rPr>
          <w:rFonts w:asciiTheme="minorHAnsi" w:eastAsia="Times New Roman" w:hAnsiTheme="minorHAnsi" w:cstheme="minorBidi"/>
          <w:b/>
          <w:snapToGrid w:val="0"/>
          <w:color w:val="auto"/>
          <w:lang w:eastAsia="nl-NL"/>
        </w:rPr>
        <w:t xml:space="preserve">laagdrempelige </w:t>
      </w:r>
      <w:r w:rsidRPr="00F5753B">
        <w:rPr>
          <w:rFonts w:asciiTheme="minorHAnsi" w:eastAsia="Times New Roman" w:hAnsiTheme="minorHAnsi" w:cstheme="minorBidi"/>
          <w:snapToGrid w:val="0"/>
          <w:color w:val="auto"/>
          <w:lang w:eastAsia="nl-NL"/>
        </w:rPr>
        <w:t xml:space="preserve">manier communiceren we met onze ouders. We ondersteunen ouders bij hun vragen rond </w:t>
      </w:r>
      <w:r w:rsidRPr="00F5753B">
        <w:rPr>
          <w:rFonts w:asciiTheme="minorHAnsi" w:eastAsia="Times New Roman" w:hAnsiTheme="minorHAnsi" w:cstheme="minorBidi"/>
          <w:b/>
          <w:snapToGrid w:val="0"/>
          <w:color w:val="auto"/>
          <w:lang w:eastAsia="nl-NL"/>
        </w:rPr>
        <w:t>opvoedings- en</w:t>
      </w:r>
    </w:p>
    <w:p w14:paraId="602AC560" w14:textId="77777777" w:rsidR="00F5753B" w:rsidRPr="00F5753B" w:rsidRDefault="00F5753B" w:rsidP="00F5753B">
      <w:pPr>
        <w:widowControl w:val="0"/>
        <w:rPr>
          <w:rFonts w:asciiTheme="minorHAnsi" w:eastAsia="Times New Roman" w:hAnsiTheme="minorHAnsi" w:cstheme="minorBidi"/>
          <w:b/>
          <w:snapToGrid w:val="0"/>
          <w:color w:val="auto"/>
          <w:lang w:eastAsia="nl-NL"/>
        </w:rPr>
      </w:pPr>
      <w:r w:rsidRPr="00F5753B">
        <w:rPr>
          <w:rFonts w:asciiTheme="minorHAnsi" w:eastAsia="Times New Roman" w:hAnsiTheme="minorHAnsi" w:cstheme="minorBidi"/>
          <w:b/>
          <w:snapToGrid w:val="0"/>
          <w:color w:val="auto"/>
          <w:lang w:eastAsia="nl-NL"/>
        </w:rPr>
        <w:t>ontwikkelingsthema’s</w:t>
      </w:r>
      <w:r w:rsidRPr="00F5753B">
        <w:rPr>
          <w:rFonts w:asciiTheme="minorHAnsi" w:eastAsia="Times New Roman" w:hAnsiTheme="minorHAnsi" w:cstheme="minorBidi"/>
          <w:snapToGrid w:val="0"/>
          <w:color w:val="auto"/>
          <w:lang w:eastAsia="nl-NL"/>
        </w:rPr>
        <w:t xml:space="preserve">. We zetten in op een </w:t>
      </w:r>
      <w:r w:rsidRPr="00F5753B">
        <w:rPr>
          <w:rFonts w:asciiTheme="minorHAnsi" w:eastAsia="Times New Roman" w:hAnsiTheme="minorHAnsi" w:cstheme="minorBidi"/>
          <w:b/>
          <w:snapToGrid w:val="0"/>
          <w:color w:val="auto"/>
          <w:lang w:eastAsia="nl-NL"/>
        </w:rPr>
        <w:t>actieve sensibilisering</w:t>
      </w:r>
    </w:p>
    <w:p w14:paraId="63E2E34B" w14:textId="77777777" w:rsidR="00F5753B" w:rsidRDefault="00F5753B" w:rsidP="00F5753B">
      <w:pPr>
        <w:widowControl w:val="0"/>
        <w:rPr>
          <w:rFonts w:asciiTheme="minorHAnsi" w:eastAsia="Times New Roman" w:hAnsiTheme="minorHAnsi" w:cstheme="minorBidi"/>
          <w:snapToGrid w:val="0"/>
          <w:color w:val="auto"/>
          <w:lang w:eastAsia="nl-NL"/>
        </w:rPr>
      </w:pPr>
      <w:r w:rsidRPr="00F5753B">
        <w:rPr>
          <w:rFonts w:asciiTheme="minorHAnsi" w:eastAsia="Times New Roman" w:hAnsiTheme="minorHAnsi" w:cstheme="minorBidi"/>
          <w:snapToGrid w:val="0"/>
          <w:color w:val="auto"/>
          <w:lang w:eastAsia="nl-NL"/>
        </w:rPr>
        <w:t xml:space="preserve">van ouders voor een </w:t>
      </w:r>
      <w:r w:rsidRPr="00F5753B">
        <w:rPr>
          <w:rFonts w:asciiTheme="minorHAnsi" w:eastAsia="Times New Roman" w:hAnsiTheme="minorHAnsi" w:cstheme="minorBidi"/>
          <w:b/>
          <w:snapToGrid w:val="0"/>
          <w:color w:val="auto"/>
          <w:lang w:eastAsia="nl-NL"/>
        </w:rPr>
        <w:t xml:space="preserve">maximale aanwezigheid </w:t>
      </w:r>
      <w:r w:rsidRPr="00F5753B">
        <w:rPr>
          <w:rFonts w:asciiTheme="minorHAnsi" w:eastAsia="Times New Roman" w:hAnsiTheme="minorHAnsi" w:cstheme="minorBidi"/>
          <w:snapToGrid w:val="0"/>
          <w:color w:val="auto"/>
          <w:lang w:eastAsia="nl-NL"/>
        </w:rPr>
        <w:t>van hun kind op school.</w:t>
      </w:r>
    </w:p>
    <w:p w14:paraId="123691E9" w14:textId="77777777" w:rsidR="00F5753B" w:rsidRPr="004C384F" w:rsidRDefault="00F5753B" w:rsidP="00F5753B">
      <w:pPr>
        <w:widowControl w:val="0"/>
        <w:rPr>
          <w:rFonts w:asciiTheme="minorHAnsi" w:eastAsia="Times New Roman" w:hAnsiTheme="minorHAnsi" w:cstheme="minorBidi"/>
          <w:snapToGrid w:val="0"/>
          <w:color w:val="002060"/>
          <w:lang w:eastAsia="nl-NL"/>
        </w:rPr>
      </w:pPr>
    </w:p>
    <w:p w14:paraId="21D4107B" w14:textId="17B88A00" w:rsidR="00F5753B" w:rsidRPr="00033AEF" w:rsidRDefault="00F5753B" w:rsidP="00F5753B">
      <w:pPr>
        <w:widowControl w:val="0"/>
        <w:rPr>
          <w:rFonts w:asciiTheme="minorHAnsi" w:eastAsia="Times New Roman" w:hAnsiTheme="minorHAnsi" w:cstheme="minorBidi"/>
          <w:b/>
          <w:bCs/>
          <w:snapToGrid w:val="0"/>
          <w:color w:val="002060"/>
          <w:lang w:eastAsia="nl-NL"/>
        </w:rPr>
      </w:pPr>
      <w:r w:rsidRPr="004C384F">
        <w:rPr>
          <w:rFonts w:asciiTheme="minorHAnsi" w:eastAsia="Times New Roman" w:hAnsiTheme="minorHAnsi" w:cstheme="minorBidi"/>
          <w:b/>
          <w:bCs/>
          <w:snapToGrid w:val="0"/>
          <w:color w:val="002060"/>
          <w:lang w:eastAsia="nl-NL"/>
        </w:rPr>
        <w:lastRenderedPageBreak/>
        <w:t>Artikel 50</w:t>
      </w:r>
      <w:r w:rsidR="00D47CA2">
        <w:rPr>
          <w:rFonts w:asciiTheme="minorHAnsi" w:eastAsia="Times New Roman" w:hAnsiTheme="minorHAnsi" w:cstheme="minorBidi"/>
          <w:b/>
          <w:bCs/>
          <w:snapToGrid w:val="0"/>
          <w:color w:val="002060"/>
          <w:lang w:eastAsia="nl-NL"/>
        </w:rPr>
        <w:t xml:space="preserve">  </w:t>
      </w:r>
      <w:r w:rsidRPr="004C384F">
        <w:rPr>
          <w:rFonts w:asciiTheme="minorHAnsi" w:eastAsia="Times New Roman" w:hAnsiTheme="minorHAnsi" w:cstheme="minorBidi"/>
          <w:b/>
          <w:bCs/>
          <w:snapToGrid w:val="0"/>
          <w:color w:val="002060"/>
          <w:lang w:eastAsia="nl-NL"/>
        </w:rPr>
        <w:t>CLB: contactgegevens</w:t>
      </w:r>
    </w:p>
    <w:p w14:paraId="5F88FB99" w14:textId="13DA1219" w:rsidR="00F5753B" w:rsidRPr="00F5753B" w:rsidRDefault="00F5753B" w:rsidP="00F5753B">
      <w:pPr>
        <w:widowControl w:val="0"/>
        <w:rPr>
          <w:rFonts w:asciiTheme="minorHAnsi" w:eastAsia="Times New Roman" w:hAnsiTheme="minorHAnsi" w:cstheme="minorBidi"/>
          <w:snapToGrid w:val="0"/>
          <w:color w:val="auto"/>
          <w:lang w:eastAsia="nl-NL"/>
        </w:rPr>
      </w:pPr>
      <w:r w:rsidRPr="00F5753B">
        <w:rPr>
          <w:rFonts w:asciiTheme="minorHAnsi" w:eastAsia="Times New Roman" w:hAnsiTheme="minorHAnsi" w:cstheme="minorBidi"/>
          <w:snapToGrid w:val="0"/>
          <w:color w:val="auto"/>
          <w:lang w:eastAsia="nl-NL"/>
        </w:rPr>
        <w:t xml:space="preserve">Het schoolbestuur heeft een beleidsplan/beleidscontract afgesloten met het CLB van de VGC, Technologiestraat 1, </w:t>
      </w:r>
      <w:r w:rsidR="00033AEF">
        <w:rPr>
          <w:rFonts w:asciiTheme="minorHAnsi" w:eastAsia="Times New Roman" w:hAnsiTheme="minorHAnsi" w:cstheme="minorBidi"/>
          <w:snapToGrid w:val="0"/>
          <w:color w:val="auto"/>
          <w:lang w:eastAsia="nl-NL"/>
        </w:rPr>
        <w:br/>
      </w:r>
      <w:r w:rsidRPr="00F5753B">
        <w:rPr>
          <w:rFonts w:asciiTheme="minorHAnsi" w:eastAsia="Times New Roman" w:hAnsiTheme="minorHAnsi" w:cstheme="minorBidi"/>
          <w:snapToGrid w:val="0"/>
          <w:color w:val="auto"/>
          <w:lang w:eastAsia="nl-NL"/>
        </w:rPr>
        <w:t xml:space="preserve">1082 Sint - Agatha - Berchem </w:t>
      </w:r>
      <w:r w:rsidR="00033AEF">
        <w:rPr>
          <w:rFonts w:asciiTheme="minorHAnsi" w:eastAsia="Times New Roman" w:hAnsiTheme="minorHAnsi" w:cstheme="minorBidi"/>
          <w:snapToGrid w:val="0"/>
          <w:color w:val="auto"/>
          <w:lang w:eastAsia="nl-NL"/>
        </w:rPr>
        <w:br/>
        <w:t>T</w:t>
      </w:r>
      <w:r w:rsidRPr="00F5753B">
        <w:rPr>
          <w:rFonts w:asciiTheme="minorHAnsi" w:eastAsia="Times New Roman" w:hAnsiTheme="minorHAnsi" w:cstheme="minorBidi"/>
          <w:snapToGrid w:val="0"/>
          <w:color w:val="auto"/>
          <w:lang w:eastAsia="nl-NL"/>
        </w:rPr>
        <w:t>elefoon: 02/482 05 72</w:t>
      </w:r>
    </w:p>
    <w:p w14:paraId="25291046" w14:textId="77777777" w:rsidR="00F5753B" w:rsidRPr="00033AEF" w:rsidRDefault="00F5753B" w:rsidP="00F5753B">
      <w:pPr>
        <w:widowControl w:val="0"/>
        <w:rPr>
          <w:rFonts w:asciiTheme="minorHAnsi" w:eastAsia="Times New Roman" w:hAnsiTheme="minorHAnsi" w:cstheme="minorBidi"/>
          <w:snapToGrid w:val="0"/>
          <w:color w:val="00B0F0"/>
          <w:lang w:eastAsia="nl-NL"/>
        </w:rPr>
      </w:pPr>
      <w:hyperlink r:id="rId18">
        <w:r w:rsidRPr="00033AEF">
          <w:rPr>
            <w:rStyle w:val="Hyperlink"/>
            <w:rFonts w:asciiTheme="minorHAnsi" w:eastAsia="Times New Roman" w:hAnsiTheme="minorHAnsi" w:cstheme="minorBidi"/>
            <w:snapToGrid w:val="0"/>
            <w:color w:val="00B0F0"/>
            <w:lang w:eastAsia="nl-NL"/>
          </w:rPr>
          <w:t>clb.vgc@clbvgc.be</w:t>
        </w:r>
      </w:hyperlink>
    </w:p>
    <w:p w14:paraId="3362124A" w14:textId="77777777" w:rsidR="00F5753B" w:rsidRPr="00F5753B" w:rsidRDefault="00F5753B" w:rsidP="00F5753B">
      <w:pPr>
        <w:widowControl w:val="0"/>
        <w:rPr>
          <w:rFonts w:asciiTheme="minorHAnsi" w:eastAsia="Times New Roman" w:hAnsiTheme="minorHAnsi" w:cstheme="minorBidi"/>
          <w:snapToGrid w:val="0"/>
          <w:color w:val="auto"/>
          <w:lang w:eastAsia="nl-NL"/>
        </w:rPr>
      </w:pPr>
    </w:p>
    <w:p w14:paraId="546477F3" w14:textId="77777777" w:rsidR="00F5753B" w:rsidRPr="00F5753B" w:rsidRDefault="00F5753B" w:rsidP="00F5753B">
      <w:pPr>
        <w:widowControl w:val="0"/>
        <w:rPr>
          <w:rFonts w:asciiTheme="minorHAnsi" w:eastAsia="Times New Roman" w:hAnsiTheme="minorHAnsi" w:cstheme="minorBidi"/>
          <w:snapToGrid w:val="0"/>
          <w:color w:val="auto"/>
          <w:lang w:eastAsia="nl-NL"/>
        </w:rPr>
      </w:pPr>
      <w:r w:rsidRPr="00F5753B">
        <w:rPr>
          <w:rFonts w:asciiTheme="minorHAnsi" w:eastAsia="Times New Roman" w:hAnsiTheme="minorHAnsi" w:cstheme="minorBidi"/>
          <w:snapToGrid w:val="0"/>
          <w:color w:val="auto"/>
          <w:lang w:eastAsia="nl-NL"/>
        </w:rPr>
        <w:t>Het CLB-team dat de school begeleidt:</w:t>
      </w:r>
    </w:p>
    <w:p w14:paraId="042D2F2D" w14:textId="77777777" w:rsidR="00F5753B" w:rsidRPr="00F5753B" w:rsidRDefault="00F5753B" w:rsidP="00F5753B">
      <w:pPr>
        <w:widowControl w:val="0"/>
        <w:rPr>
          <w:rFonts w:asciiTheme="minorHAnsi" w:eastAsia="Times New Roman" w:hAnsiTheme="minorHAnsi" w:cstheme="minorBidi"/>
          <w:snapToGrid w:val="0"/>
          <w:color w:val="auto"/>
          <w:lang w:eastAsia="nl-NL"/>
        </w:rPr>
      </w:pPr>
      <w:r w:rsidRPr="00F5753B">
        <w:rPr>
          <w:rFonts w:asciiTheme="minorHAnsi" w:eastAsia="Times New Roman" w:hAnsiTheme="minorHAnsi" w:cstheme="minorBidi"/>
          <w:snapToGrid w:val="0"/>
          <w:color w:val="auto"/>
          <w:lang w:eastAsia="nl-NL"/>
        </w:rPr>
        <w:t xml:space="preserve">Onthaler: </w:t>
      </w:r>
      <w:r w:rsidRPr="00033AEF">
        <w:rPr>
          <w:rFonts w:asciiTheme="minorHAnsi" w:eastAsia="Times New Roman" w:hAnsiTheme="minorHAnsi" w:cstheme="minorBidi"/>
          <w:snapToGrid w:val="0"/>
          <w:color w:val="00B0F0"/>
          <w:lang w:eastAsia="nl-NL"/>
        </w:rPr>
        <w:t>Ulli Dekoninck</w:t>
      </w:r>
      <w:r w:rsidRPr="00F5753B">
        <w:rPr>
          <w:rFonts w:asciiTheme="minorHAnsi" w:eastAsia="Times New Roman" w:hAnsiTheme="minorHAnsi" w:cstheme="minorBidi"/>
          <w:snapToGrid w:val="0"/>
          <w:color w:val="auto"/>
          <w:lang w:eastAsia="nl-NL"/>
        </w:rPr>
        <w:tab/>
      </w:r>
      <w:hyperlink r:id="rId19">
        <w:r w:rsidRPr="00F5753B">
          <w:rPr>
            <w:rStyle w:val="Hyperlink"/>
            <w:rFonts w:asciiTheme="minorHAnsi" w:eastAsia="Times New Roman" w:hAnsiTheme="minorHAnsi" w:cstheme="minorBidi"/>
            <w:snapToGrid w:val="0"/>
            <w:color w:val="auto"/>
            <w:lang w:eastAsia="nl-NL"/>
          </w:rPr>
          <w:t>ulli.dekoninck@clbvgc.be</w:t>
        </w:r>
      </w:hyperlink>
    </w:p>
    <w:p w14:paraId="547791B6" w14:textId="4A21D2D8" w:rsidR="00F5753B" w:rsidRPr="00F5753B" w:rsidRDefault="00F5753B" w:rsidP="00F5753B">
      <w:pPr>
        <w:widowControl w:val="0"/>
        <w:rPr>
          <w:rFonts w:asciiTheme="minorHAnsi" w:eastAsia="Times New Roman" w:hAnsiTheme="minorHAnsi" w:cstheme="minorBidi"/>
          <w:snapToGrid w:val="0"/>
          <w:color w:val="auto"/>
          <w:lang w:eastAsia="nl-NL"/>
        </w:rPr>
      </w:pPr>
      <w:r w:rsidRPr="00F5753B">
        <w:rPr>
          <w:rFonts w:asciiTheme="minorHAnsi" w:eastAsia="Times New Roman" w:hAnsiTheme="minorHAnsi" w:cstheme="minorBidi"/>
          <w:snapToGrid w:val="0"/>
          <w:color w:val="auto"/>
          <w:lang w:eastAsia="nl-NL"/>
        </w:rPr>
        <w:t xml:space="preserve">Arts: </w:t>
      </w:r>
      <w:r w:rsidRPr="00033AEF">
        <w:rPr>
          <w:rFonts w:asciiTheme="minorHAnsi" w:eastAsia="Times New Roman" w:hAnsiTheme="minorHAnsi" w:cstheme="minorBidi"/>
          <w:snapToGrid w:val="0"/>
          <w:color w:val="00B0F0"/>
          <w:lang w:eastAsia="nl-NL"/>
        </w:rPr>
        <w:t>Elke Vansteenberge</w:t>
      </w:r>
      <w:r w:rsidRPr="00033AEF">
        <w:rPr>
          <w:rFonts w:asciiTheme="minorHAnsi" w:eastAsia="Times New Roman" w:hAnsiTheme="minorHAnsi" w:cstheme="minorBidi"/>
          <w:snapToGrid w:val="0"/>
          <w:color w:val="00B0F0"/>
          <w:lang w:eastAsia="nl-NL"/>
        </w:rPr>
        <w:tab/>
      </w:r>
      <w:hyperlink r:id="rId20">
        <w:r w:rsidRPr="00F5753B">
          <w:rPr>
            <w:rStyle w:val="Hyperlink"/>
            <w:rFonts w:asciiTheme="minorHAnsi" w:eastAsia="Times New Roman" w:hAnsiTheme="minorHAnsi" w:cstheme="minorBidi"/>
            <w:snapToGrid w:val="0"/>
            <w:color w:val="auto"/>
            <w:lang w:eastAsia="nl-NL"/>
          </w:rPr>
          <w:t>elke.vansteenberge@clbvgc.be</w:t>
        </w:r>
      </w:hyperlink>
      <w:r>
        <w:rPr>
          <w:rFonts w:asciiTheme="minorHAnsi" w:eastAsia="Times New Roman" w:hAnsiTheme="minorHAnsi" w:cstheme="minorBidi"/>
          <w:snapToGrid w:val="0"/>
          <w:color w:val="auto"/>
          <w:lang w:eastAsia="nl-NL"/>
        </w:rPr>
        <w:br/>
      </w:r>
      <w:r w:rsidRPr="00F5753B">
        <w:rPr>
          <w:rFonts w:asciiTheme="minorHAnsi" w:eastAsia="Times New Roman" w:hAnsiTheme="minorHAnsi" w:cstheme="minorBidi"/>
          <w:snapToGrid w:val="0"/>
          <w:color w:val="auto"/>
          <w:lang w:eastAsia="nl-NL"/>
        </w:rPr>
        <w:t xml:space="preserve">Verpleegkundige: </w:t>
      </w:r>
      <w:r w:rsidRPr="00033AEF">
        <w:rPr>
          <w:rFonts w:asciiTheme="minorHAnsi" w:eastAsia="Times New Roman" w:hAnsiTheme="minorHAnsi" w:cstheme="minorBidi"/>
          <w:snapToGrid w:val="0"/>
          <w:color w:val="00B0F0"/>
          <w:lang w:eastAsia="nl-NL"/>
        </w:rPr>
        <w:t xml:space="preserve">Nathalie Rottiers </w:t>
      </w:r>
      <w:r w:rsidRPr="00F5753B">
        <w:rPr>
          <w:rFonts w:asciiTheme="minorHAnsi" w:eastAsia="Times New Roman" w:hAnsiTheme="minorHAnsi" w:cstheme="minorBidi"/>
          <w:snapToGrid w:val="0"/>
          <w:color w:val="auto"/>
          <w:lang w:eastAsia="nl-NL"/>
        </w:rPr>
        <w:t>nathalie.rottiers@clbvgc.be</w:t>
      </w:r>
    </w:p>
    <w:p w14:paraId="70A1C0AA" w14:textId="77777777" w:rsidR="006E1AA0" w:rsidRPr="00A63957" w:rsidRDefault="006E1AA0" w:rsidP="0075600A">
      <w:pPr>
        <w:widowControl w:val="0"/>
        <w:rPr>
          <w:rFonts w:asciiTheme="minorHAnsi" w:eastAsia="Times New Roman" w:hAnsiTheme="minorHAnsi" w:cstheme="minorHAnsi"/>
          <w:snapToGrid w:val="0"/>
          <w:lang w:eastAsia="nl-NL"/>
        </w:rPr>
      </w:pPr>
    </w:p>
    <w:p w14:paraId="08691D31" w14:textId="77777777" w:rsidR="006E1AA0" w:rsidRDefault="006E1AA0" w:rsidP="0075600A">
      <w:pPr>
        <w:widowControl w:val="0"/>
        <w:rPr>
          <w:rFonts w:asciiTheme="minorHAnsi" w:eastAsia="Times New Roman" w:hAnsiTheme="minorHAnsi" w:cstheme="minorHAnsi"/>
          <w:snapToGrid w:val="0"/>
          <w:lang w:eastAsia="nl-NL"/>
        </w:rPr>
      </w:pPr>
      <w:r w:rsidRPr="00A63957">
        <w:rPr>
          <w:rFonts w:asciiTheme="minorHAnsi" w:eastAsia="Times New Roman" w:hAnsiTheme="minorHAnsi" w:cstheme="minorHAnsi"/>
          <w:snapToGrid w:val="0"/>
          <w:lang w:eastAsia="nl-NL"/>
        </w:rPr>
        <w:t xml:space="preserve">Het CLB heeft de opdracht leerlingen te begeleiden in hun functioneren op school en in de maatschappij. Hiervoor biedt het kwaliteitsvolle leerlingenbegeleiding aan. </w:t>
      </w:r>
    </w:p>
    <w:p w14:paraId="06BCD5EB" w14:textId="77777777" w:rsidR="00F14B57" w:rsidRPr="00A63957" w:rsidRDefault="00F14B57" w:rsidP="0075600A">
      <w:pPr>
        <w:widowControl w:val="0"/>
        <w:rPr>
          <w:rFonts w:asciiTheme="minorHAnsi" w:eastAsia="Times New Roman" w:hAnsiTheme="minorHAnsi" w:cstheme="minorHAnsi"/>
          <w:snapToGrid w:val="0"/>
          <w:lang w:eastAsia="nl-NL"/>
        </w:rPr>
      </w:pPr>
    </w:p>
    <w:p w14:paraId="439195C6" w14:textId="77777777" w:rsidR="006E1AA0" w:rsidRPr="00A63957" w:rsidRDefault="006E1AA0" w:rsidP="0075600A">
      <w:pPr>
        <w:widowControl w:val="0"/>
        <w:rPr>
          <w:rFonts w:asciiTheme="minorHAnsi" w:eastAsia="Times New Roman" w:hAnsiTheme="minorHAnsi" w:cstheme="minorHAnsi"/>
          <w:snapToGrid w:val="0"/>
          <w:lang w:eastAsia="nl-NL"/>
        </w:rPr>
      </w:pPr>
      <w:r w:rsidRPr="00A63957">
        <w:rPr>
          <w:rFonts w:asciiTheme="minorHAnsi" w:eastAsia="Times New Roman" w:hAnsiTheme="minorHAnsi" w:cstheme="minorHAnsi"/>
          <w:snapToGrid w:val="0"/>
          <w:lang w:eastAsia="nl-NL"/>
        </w:rPr>
        <w:t>Kwaliteitsvolle leerlingenbegeleiding bevordert de totale ontwikkeling, verhoogt het welbevinden, voorkomt vroegtijdig schoolverlaten en creëert meer gelijke onderwijskansen. Op die manier draagt het bij tot het functioneren van de leerling in de schoolse én maatschappelijke context</w:t>
      </w:r>
    </w:p>
    <w:p w14:paraId="69F1D8E2" w14:textId="77777777" w:rsidR="009E1CB7" w:rsidRPr="00A63957" w:rsidRDefault="009E1CB7" w:rsidP="0075600A">
      <w:pPr>
        <w:widowControl w:val="0"/>
        <w:rPr>
          <w:rFonts w:asciiTheme="minorHAnsi" w:eastAsia="Times New Roman" w:hAnsiTheme="minorHAnsi" w:cstheme="minorHAnsi"/>
          <w:snapToGrid w:val="0"/>
          <w:lang w:eastAsia="nl-NL"/>
        </w:rPr>
      </w:pPr>
    </w:p>
    <w:p w14:paraId="7F13A96E" w14:textId="526BCF1D" w:rsidR="006E1AA0" w:rsidRPr="00A63957" w:rsidRDefault="006E1AA0" w:rsidP="0075600A">
      <w:pPr>
        <w:widowControl w:val="0"/>
        <w:rPr>
          <w:rFonts w:asciiTheme="minorHAnsi" w:eastAsia="Times New Roman" w:hAnsiTheme="minorHAnsi" w:cstheme="minorHAnsi"/>
          <w:snapToGrid w:val="0"/>
          <w:lang w:eastAsia="nl-NL"/>
        </w:rPr>
      </w:pPr>
      <w:r w:rsidRPr="00A63957">
        <w:rPr>
          <w:rFonts w:asciiTheme="minorHAnsi" w:eastAsia="Times New Roman" w:hAnsiTheme="minorHAnsi" w:cstheme="minorHAnsi"/>
          <w:snapToGrid w:val="0"/>
          <w:lang w:eastAsia="nl-NL"/>
        </w:rPr>
        <w:t>Het CLB</w:t>
      </w:r>
      <w:r w:rsidR="008E5F04">
        <w:rPr>
          <w:rFonts w:asciiTheme="minorHAnsi" w:eastAsia="Times New Roman" w:hAnsiTheme="minorHAnsi" w:cstheme="minorHAnsi"/>
          <w:snapToGrid w:val="0"/>
          <w:lang w:eastAsia="nl-NL"/>
        </w:rPr>
        <w:t xml:space="preserve"> </w:t>
      </w:r>
      <w:r w:rsidRPr="00A63957">
        <w:rPr>
          <w:rFonts w:asciiTheme="minorHAnsi" w:eastAsia="Times New Roman" w:hAnsiTheme="minorHAnsi" w:cstheme="minorHAnsi"/>
          <w:snapToGrid w:val="0"/>
          <w:lang w:eastAsia="nl-NL"/>
        </w:rPr>
        <w:t>werkt:</w:t>
      </w:r>
    </w:p>
    <w:p w14:paraId="6CCB8D61" w14:textId="77777777" w:rsidR="009E1CB7" w:rsidRPr="00A63957" w:rsidRDefault="006E1AA0">
      <w:pPr>
        <w:pStyle w:val="Lijstalinea"/>
        <w:widowControl w:val="0"/>
        <w:numPr>
          <w:ilvl w:val="0"/>
          <w:numId w:val="34"/>
        </w:numPr>
        <w:tabs>
          <w:tab w:val="clear" w:pos="2060"/>
        </w:tabs>
        <w:rPr>
          <w:rFonts w:asciiTheme="minorHAnsi" w:eastAsia="Times New Roman" w:hAnsiTheme="minorHAnsi" w:cstheme="minorHAnsi"/>
          <w:snapToGrid w:val="0"/>
          <w:lang w:eastAsia="nl-NL"/>
        </w:rPr>
      </w:pPr>
      <w:r w:rsidRPr="00A63957">
        <w:rPr>
          <w:rFonts w:asciiTheme="minorHAnsi" w:eastAsia="Times New Roman" w:hAnsiTheme="minorHAnsi" w:cstheme="minorHAnsi"/>
          <w:snapToGrid w:val="0"/>
          <w:lang w:eastAsia="nl-NL"/>
        </w:rPr>
        <w:t>onafhankelijk en stelt het belang van de leerling centraal;</w:t>
      </w:r>
    </w:p>
    <w:p w14:paraId="534FC88B" w14:textId="77777777" w:rsidR="009E1CB7" w:rsidRPr="00A63957" w:rsidRDefault="006E1AA0">
      <w:pPr>
        <w:pStyle w:val="Lijstalinea"/>
        <w:widowControl w:val="0"/>
        <w:numPr>
          <w:ilvl w:val="0"/>
          <w:numId w:val="34"/>
        </w:numPr>
        <w:tabs>
          <w:tab w:val="clear" w:pos="2060"/>
        </w:tabs>
        <w:rPr>
          <w:rFonts w:asciiTheme="minorHAnsi" w:eastAsia="Times New Roman" w:hAnsiTheme="minorHAnsi" w:cstheme="minorHAnsi"/>
          <w:snapToGrid w:val="0"/>
          <w:lang w:eastAsia="nl-NL"/>
        </w:rPr>
      </w:pPr>
      <w:r w:rsidRPr="00A63957">
        <w:rPr>
          <w:rFonts w:asciiTheme="minorHAnsi" w:eastAsia="Times New Roman" w:hAnsiTheme="minorHAnsi" w:cstheme="minorHAnsi"/>
          <w:snapToGrid w:val="0"/>
          <w:lang w:eastAsia="nl-NL"/>
        </w:rPr>
        <w:t>kosteloos voor de leerling, de ouders en de school;</w:t>
      </w:r>
    </w:p>
    <w:p w14:paraId="595DB32C" w14:textId="77777777" w:rsidR="009E1CB7" w:rsidRPr="00A63957" w:rsidRDefault="006E1AA0">
      <w:pPr>
        <w:pStyle w:val="Lijstalinea"/>
        <w:widowControl w:val="0"/>
        <w:numPr>
          <w:ilvl w:val="0"/>
          <w:numId w:val="34"/>
        </w:numPr>
        <w:tabs>
          <w:tab w:val="clear" w:pos="2060"/>
        </w:tabs>
        <w:rPr>
          <w:rFonts w:asciiTheme="minorHAnsi" w:eastAsia="Times New Roman" w:hAnsiTheme="minorHAnsi" w:cstheme="minorHAnsi"/>
          <w:snapToGrid w:val="0"/>
          <w:lang w:eastAsia="nl-NL"/>
        </w:rPr>
      </w:pPr>
      <w:r w:rsidRPr="00A63957">
        <w:rPr>
          <w:rFonts w:asciiTheme="minorHAnsi" w:eastAsia="Times New Roman" w:hAnsiTheme="minorHAnsi" w:cstheme="minorHAnsi"/>
          <w:snapToGrid w:val="0"/>
          <w:lang w:eastAsia="nl-NL"/>
        </w:rPr>
        <w:t>multidisciplinair;</w:t>
      </w:r>
    </w:p>
    <w:p w14:paraId="7D0846A3" w14:textId="77777777" w:rsidR="009E1CB7" w:rsidRPr="00A63957" w:rsidRDefault="006E1AA0">
      <w:pPr>
        <w:pStyle w:val="Lijstalinea"/>
        <w:widowControl w:val="0"/>
        <w:numPr>
          <w:ilvl w:val="0"/>
          <w:numId w:val="34"/>
        </w:numPr>
        <w:tabs>
          <w:tab w:val="clear" w:pos="2060"/>
        </w:tabs>
        <w:rPr>
          <w:rFonts w:asciiTheme="minorHAnsi" w:eastAsia="Times New Roman" w:hAnsiTheme="minorHAnsi" w:cstheme="minorHAnsi"/>
          <w:snapToGrid w:val="0"/>
          <w:lang w:eastAsia="nl-NL"/>
        </w:rPr>
      </w:pPr>
      <w:r w:rsidRPr="00A63957">
        <w:rPr>
          <w:rFonts w:asciiTheme="minorHAnsi" w:eastAsia="Times New Roman" w:hAnsiTheme="minorHAnsi" w:cstheme="minorHAnsi"/>
          <w:snapToGrid w:val="0"/>
          <w:lang w:eastAsia="nl-NL"/>
        </w:rPr>
        <w:t xml:space="preserve">binnen de regels van het beroepsgeheim </w:t>
      </w:r>
    </w:p>
    <w:p w14:paraId="3F688D8C" w14:textId="77777777" w:rsidR="008D02B9" w:rsidRDefault="006E1AA0" w:rsidP="008D02B9">
      <w:pPr>
        <w:pStyle w:val="Lijstalinea"/>
        <w:widowControl w:val="0"/>
        <w:numPr>
          <w:ilvl w:val="0"/>
          <w:numId w:val="34"/>
        </w:numPr>
        <w:tabs>
          <w:tab w:val="clear" w:pos="2060"/>
        </w:tabs>
        <w:rPr>
          <w:rFonts w:asciiTheme="minorHAnsi" w:eastAsia="Times New Roman" w:hAnsiTheme="minorHAnsi" w:cstheme="minorHAnsi"/>
          <w:snapToGrid w:val="0"/>
          <w:lang w:eastAsia="nl-NL"/>
        </w:rPr>
      </w:pPr>
      <w:r w:rsidRPr="00A63957">
        <w:rPr>
          <w:rFonts w:asciiTheme="minorHAnsi" w:eastAsia="Times New Roman" w:hAnsiTheme="minorHAnsi" w:cstheme="minorHAnsi"/>
          <w:snapToGrid w:val="0"/>
          <w:lang w:eastAsia="nl-NL"/>
        </w:rPr>
        <w:t>met respect voor het pedagogisch project van de school;</w:t>
      </w:r>
    </w:p>
    <w:p w14:paraId="26BDE7DB" w14:textId="77777777" w:rsidR="00D47CA2" w:rsidRDefault="00D47CA2" w:rsidP="002E462F">
      <w:pPr>
        <w:widowControl w:val="0"/>
        <w:tabs>
          <w:tab w:val="clear" w:pos="2060"/>
        </w:tabs>
        <w:rPr>
          <w:rFonts w:asciiTheme="minorHAnsi" w:hAnsiTheme="minorHAnsi" w:cstheme="minorBidi"/>
          <w:b/>
          <w:bCs/>
          <w:color w:val="002060"/>
        </w:rPr>
      </w:pPr>
    </w:p>
    <w:p w14:paraId="1CEF70F6" w14:textId="0A552FEA" w:rsidR="006E1AA0" w:rsidRPr="002E462F" w:rsidRDefault="2D372592" w:rsidP="002E462F">
      <w:pPr>
        <w:widowControl w:val="0"/>
        <w:tabs>
          <w:tab w:val="clear" w:pos="2060"/>
        </w:tabs>
        <w:rPr>
          <w:rFonts w:asciiTheme="minorHAnsi" w:eastAsia="Times New Roman" w:hAnsiTheme="minorHAnsi" w:cstheme="minorHAnsi"/>
          <w:snapToGrid w:val="0"/>
          <w:lang w:eastAsia="nl-NL"/>
        </w:rPr>
      </w:pPr>
      <w:r w:rsidRPr="002E462F">
        <w:rPr>
          <w:rFonts w:asciiTheme="minorHAnsi" w:hAnsiTheme="minorHAnsi" w:cstheme="minorBidi"/>
          <w:b/>
          <w:bCs/>
          <w:color w:val="002060"/>
        </w:rPr>
        <w:t>Artikel</w:t>
      </w:r>
      <w:r w:rsidR="008E5F04" w:rsidRPr="002E462F">
        <w:rPr>
          <w:rFonts w:asciiTheme="minorHAnsi" w:hAnsiTheme="minorHAnsi" w:cstheme="minorBidi"/>
          <w:b/>
          <w:bCs/>
          <w:color w:val="002060"/>
        </w:rPr>
        <w:t xml:space="preserve"> </w:t>
      </w:r>
      <w:r w:rsidR="004B60B4" w:rsidRPr="002E462F">
        <w:rPr>
          <w:rFonts w:asciiTheme="minorHAnsi" w:hAnsiTheme="minorHAnsi" w:cstheme="minorBidi"/>
          <w:b/>
          <w:bCs/>
          <w:color w:val="002060"/>
        </w:rPr>
        <w:t>51</w:t>
      </w:r>
      <w:r w:rsidR="00D47CA2">
        <w:rPr>
          <w:color w:val="002060"/>
        </w:rPr>
        <w:t xml:space="preserve">  </w:t>
      </w:r>
      <w:r w:rsidRPr="002E462F">
        <w:rPr>
          <w:rFonts w:asciiTheme="minorHAnsi" w:hAnsiTheme="minorHAnsi" w:cstheme="minorBidi"/>
          <w:b/>
          <w:bCs/>
          <w:color w:val="002060"/>
        </w:rPr>
        <w:t>Leerlingenbegeleiding</w:t>
      </w:r>
    </w:p>
    <w:p w14:paraId="665163B9" w14:textId="77777777" w:rsidR="006E1AA0" w:rsidRDefault="006E1AA0" w:rsidP="0075600A">
      <w:pPr>
        <w:widowControl w:val="0"/>
        <w:rPr>
          <w:rFonts w:asciiTheme="minorHAnsi" w:eastAsia="Times New Roman" w:hAnsiTheme="minorHAnsi" w:cstheme="minorHAnsi"/>
          <w:snapToGrid w:val="0"/>
          <w:lang w:eastAsia="nl-NL"/>
        </w:rPr>
      </w:pPr>
      <w:r w:rsidRPr="00A63957">
        <w:rPr>
          <w:rFonts w:asciiTheme="minorHAnsi" w:eastAsia="Times New Roman" w:hAnsiTheme="minorHAnsi" w:cstheme="minorHAnsi"/>
          <w:snapToGrid w:val="0"/>
          <w:lang w:eastAsia="nl-NL"/>
        </w:rPr>
        <w:t>Het CLB werkt vraaggestuurd vanuit de leerlingen, de ouders en de scholen, behalve voor de verplichte begeleiding.</w:t>
      </w:r>
    </w:p>
    <w:p w14:paraId="5ED0D14E" w14:textId="77777777" w:rsidR="006E1AA0" w:rsidRPr="00A63957" w:rsidRDefault="006E1AA0" w:rsidP="0075600A">
      <w:pPr>
        <w:ind w:left="709" w:hanging="709"/>
        <w:rPr>
          <w:rFonts w:asciiTheme="minorHAnsi" w:eastAsia="Times New Roman" w:hAnsiTheme="minorHAnsi" w:cstheme="minorHAnsi"/>
          <w:lang w:eastAsia="nl-NL"/>
        </w:rPr>
      </w:pPr>
    </w:p>
    <w:p w14:paraId="3C36D7B6" w14:textId="2F872763" w:rsidR="003F07F2" w:rsidRPr="00A63957" w:rsidRDefault="003F07F2" w:rsidP="0075600A">
      <w:pPr>
        <w:widowControl w:val="0"/>
        <w:rPr>
          <w:rFonts w:asciiTheme="minorHAnsi" w:eastAsia="Times New Roman" w:hAnsiTheme="minorHAnsi" w:cstheme="minorHAnsi"/>
          <w:snapToGrid w:val="0"/>
          <w:lang w:eastAsia="nl-NL"/>
        </w:rPr>
      </w:pPr>
      <w:r w:rsidRPr="00A63957">
        <w:rPr>
          <w:rFonts w:asciiTheme="minorHAnsi" w:eastAsia="Times New Roman" w:hAnsiTheme="minorHAnsi" w:cstheme="minorHAnsi"/>
          <w:snapToGrid w:val="0"/>
          <w:lang w:eastAsia="nl-NL"/>
        </w:rPr>
        <w:t>Vraaggestuurde begeleiding :</w:t>
      </w:r>
    </w:p>
    <w:p w14:paraId="3C007D54" w14:textId="77777777" w:rsidR="00C60B1F" w:rsidRPr="00A63957" w:rsidRDefault="003F07F2">
      <w:pPr>
        <w:pStyle w:val="Lijstalinea"/>
        <w:widowControl w:val="0"/>
        <w:numPr>
          <w:ilvl w:val="0"/>
          <w:numId w:val="35"/>
        </w:numPr>
        <w:tabs>
          <w:tab w:val="clear" w:pos="2060"/>
        </w:tabs>
        <w:rPr>
          <w:rFonts w:asciiTheme="minorHAnsi" w:eastAsia="Times New Roman" w:hAnsiTheme="minorHAnsi" w:cstheme="minorHAnsi"/>
          <w:snapToGrid w:val="0"/>
          <w:lang w:eastAsia="nl-NL"/>
        </w:rPr>
      </w:pPr>
      <w:r w:rsidRPr="00A63957">
        <w:rPr>
          <w:rFonts w:asciiTheme="minorHAnsi" w:eastAsia="Times New Roman" w:hAnsiTheme="minorHAnsi" w:cstheme="minorHAnsi"/>
          <w:snapToGrid w:val="0"/>
          <w:lang w:eastAsia="nl-NL"/>
        </w:rPr>
        <w:t>Leren en Studeren</w:t>
      </w:r>
    </w:p>
    <w:p w14:paraId="529825B2" w14:textId="21D3235D" w:rsidR="003F07F2" w:rsidRPr="00A63957" w:rsidRDefault="003F07F2">
      <w:pPr>
        <w:pStyle w:val="Lijstalinea"/>
        <w:widowControl w:val="0"/>
        <w:numPr>
          <w:ilvl w:val="0"/>
          <w:numId w:val="35"/>
        </w:numPr>
        <w:tabs>
          <w:tab w:val="clear" w:pos="2060"/>
        </w:tabs>
        <w:rPr>
          <w:rFonts w:asciiTheme="minorHAnsi" w:eastAsia="Times New Roman" w:hAnsiTheme="minorHAnsi" w:cstheme="minorHAnsi"/>
          <w:snapToGrid w:val="0"/>
          <w:lang w:eastAsia="nl-NL"/>
        </w:rPr>
      </w:pPr>
      <w:r w:rsidRPr="00A63957">
        <w:rPr>
          <w:rFonts w:asciiTheme="minorHAnsi" w:eastAsia="Times New Roman" w:hAnsiTheme="minorHAnsi" w:cstheme="minorHAnsi"/>
          <w:snapToGrid w:val="0"/>
          <w:lang w:eastAsia="nl-NL"/>
        </w:rPr>
        <w:t>Schoolloopbaanbegeleiding :vragen over schoolloopbaan zoals de overgang naar het secundair, veranderen van school, overstap naar buitengewoon onderwijs,...</w:t>
      </w:r>
    </w:p>
    <w:p w14:paraId="31EAEC57" w14:textId="77777777" w:rsidR="003F07F2" w:rsidRPr="00A63957" w:rsidRDefault="003F07F2">
      <w:pPr>
        <w:widowControl w:val="0"/>
        <w:numPr>
          <w:ilvl w:val="0"/>
          <w:numId w:val="32"/>
        </w:numPr>
        <w:tabs>
          <w:tab w:val="clear" w:pos="2060"/>
        </w:tabs>
        <w:rPr>
          <w:rFonts w:asciiTheme="minorHAnsi" w:eastAsia="Times New Roman" w:hAnsiTheme="minorHAnsi" w:cstheme="minorHAnsi"/>
          <w:snapToGrid w:val="0"/>
          <w:lang w:eastAsia="nl-NL"/>
        </w:rPr>
      </w:pPr>
      <w:r w:rsidRPr="00A63957">
        <w:rPr>
          <w:rFonts w:asciiTheme="minorHAnsi" w:eastAsia="Times New Roman" w:hAnsiTheme="minorHAnsi" w:cstheme="minorHAnsi"/>
          <w:snapToGrid w:val="0"/>
          <w:lang w:eastAsia="nl-NL"/>
        </w:rPr>
        <w:t>Het psychisch en sociaal functioneren : dit kan bijvoorbeeld gaan over gedragsproblemen, psychische problemen, sociale problemen,….</w:t>
      </w:r>
    </w:p>
    <w:p w14:paraId="1C7994CF" w14:textId="72DBEB63" w:rsidR="003F07F2" w:rsidRPr="00A63957" w:rsidRDefault="003F07F2">
      <w:pPr>
        <w:pStyle w:val="Lijstalinea"/>
        <w:widowControl w:val="0"/>
        <w:numPr>
          <w:ilvl w:val="0"/>
          <w:numId w:val="32"/>
        </w:numPr>
        <w:tabs>
          <w:tab w:val="clear" w:pos="2060"/>
        </w:tabs>
        <w:rPr>
          <w:rFonts w:asciiTheme="minorHAnsi" w:eastAsia="Times New Roman" w:hAnsiTheme="minorHAnsi" w:cstheme="minorHAnsi"/>
          <w:snapToGrid w:val="0"/>
          <w:lang w:eastAsia="nl-NL"/>
        </w:rPr>
      </w:pPr>
      <w:r w:rsidRPr="00A63957">
        <w:rPr>
          <w:rFonts w:asciiTheme="minorHAnsi" w:eastAsia="Times New Roman" w:hAnsiTheme="minorHAnsi" w:cstheme="minorHAnsi"/>
          <w:snapToGrid w:val="0"/>
          <w:lang w:eastAsia="nl-NL"/>
        </w:rPr>
        <w:t>Preventieve gezondheidszorg : vragen over gezonde voeding, seksual</w:t>
      </w:r>
      <w:r w:rsidR="00C60B1F" w:rsidRPr="00A63957">
        <w:rPr>
          <w:rFonts w:asciiTheme="minorHAnsi" w:eastAsia="Times New Roman" w:hAnsiTheme="minorHAnsi" w:cstheme="minorHAnsi"/>
          <w:snapToGrid w:val="0"/>
          <w:lang w:eastAsia="nl-NL"/>
        </w:rPr>
        <w:t>i</w:t>
      </w:r>
      <w:r w:rsidRPr="00A63957">
        <w:rPr>
          <w:rFonts w:asciiTheme="minorHAnsi" w:eastAsia="Times New Roman" w:hAnsiTheme="minorHAnsi" w:cstheme="minorHAnsi"/>
          <w:snapToGrid w:val="0"/>
          <w:lang w:eastAsia="nl-NL"/>
        </w:rPr>
        <w:t>teit,…</w:t>
      </w:r>
    </w:p>
    <w:p w14:paraId="10DB8D09" w14:textId="77777777" w:rsidR="00C60B1F" w:rsidRPr="00A63957" w:rsidRDefault="00C60B1F" w:rsidP="00C60B1F">
      <w:pPr>
        <w:widowControl w:val="0"/>
        <w:rPr>
          <w:rFonts w:asciiTheme="minorHAnsi" w:hAnsiTheme="minorHAnsi" w:cstheme="minorHAnsi"/>
        </w:rPr>
      </w:pPr>
    </w:p>
    <w:p w14:paraId="01092AE9" w14:textId="74CD105F" w:rsidR="003F07F2" w:rsidRPr="00A63957" w:rsidRDefault="003F07F2" w:rsidP="00C60B1F">
      <w:pPr>
        <w:widowControl w:val="0"/>
        <w:rPr>
          <w:rFonts w:asciiTheme="minorHAnsi" w:hAnsiTheme="minorHAnsi" w:cstheme="minorHAnsi"/>
        </w:rPr>
      </w:pPr>
      <w:r w:rsidRPr="00A63957">
        <w:rPr>
          <w:rFonts w:asciiTheme="minorHAnsi" w:hAnsiTheme="minorHAnsi" w:cstheme="minorHAnsi"/>
        </w:rPr>
        <w:t>Het CLB</w:t>
      </w:r>
      <w:r w:rsidR="008E5F04">
        <w:rPr>
          <w:rFonts w:asciiTheme="minorHAnsi" w:hAnsiTheme="minorHAnsi" w:cstheme="minorHAnsi"/>
        </w:rPr>
        <w:t xml:space="preserve"> </w:t>
      </w:r>
      <w:r w:rsidRPr="00A63957">
        <w:rPr>
          <w:rFonts w:asciiTheme="minorHAnsi" w:hAnsiTheme="minorHAnsi" w:cstheme="minorHAnsi"/>
        </w:rPr>
        <w:t>zet de individuele leerlingenbegeleiding alleen verder als de betrokken bekwame leerling daarmee akkoord gaat of de ouders van de niet bekwame leerling daarmee akkoord gaan.</w:t>
      </w:r>
    </w:p>
    <w:p w14:paraId="51E8B9F3" w14:textId="77777777" w:rsidR="00C60B1F" w:rsidRPr="00A63957" w:rsidRDefault="00C60B1F" w:rsidP="0075600A">
      <w:pPr>
        <w:widowControl w:val="0"/>
        <w:rPr>
          <w:rFonts w:asciiTheme="minorHAnsi" w:eastAsia="Times New Roman" w:hAnsiTheme="minorHAnsi" w:cstheme="minorHAnsi"/>
          <w:snapToGrid w:val="0"/>
          <w:lang w:eastAsia="nl-NL"/>
        </w:rPr>
      </w:pPr>
    </w:p>
    <w:p w14:paraId="78D1C23D" w14:textId="683275BE" w:rsidR="003F07F2" w:rsidRPr="00A63957" w:rsidRDefault="003F07F2" w:rsidP="0075600A">
      <w:pPr>
        <w:widowControl w:val="0"/>
        <w:rPr>
          <w:rFonts w:asciiTheme="minorHAnsi" w:eastAsia="Times New Roman" w:hAnsiTheme="minorHAnsi" w:cstheme="minorHAnsi"/>
          <w:snapToGrid w:val="0"/>
          <w:lang w:eastAsia="nl-NL"/>
        </w:rPr>
      </w:pPr>
      <w:r w:rsidRPr="00A63957">
        <w:rPr>
          <w:rFonts w:asciiTheme="minorHAnsi" w:eastAsia="Times New Roman" w:hAnsiTheme="minorHAnsi" w:cstheme="minorHAnsi"/>
          <w:snapToGrid w:val="0"/>
          <w:lang w:eastAsia="nl-NL"/>
        </w:rPr>
        <w:t>Verplichte leerlingenbegeleiding:</w:t>
      </w:r>
    </w:p>
    <w:p w14:paraId="32FBC103" w14:textId="77777777" w:rsidR="003F07F2" w:rsidRPr="00A63957" w:rsidRDefault="003F07F2">
      <w:pPr>
        <w:pStyle w:val="Lijstalinea"/>
        <w:widowControl w:val="0"/>
        <w:numPr>
          <w:ilvl w:val="0"/>
          <w:numId w:val="36"/>
        </w:numPr>
        <w:tabs>
          <w:tab w:val="clear" w:pos="2060"/>
        </w:tabs>
        <w:rPr>
          <w:rFonts w:asciiTheme="minorHAnsi" w:eastAsia="Times New Roman" w:hAnsiTheme="minorHAnsi" w:cstheme="minorHAnsi"/>
          <w:snapToGrid w:val="0"/>
          <w:lang w:eastAsia="nl-NL"/>
        </w:rPr>
      </w:pPr>
      <w:r w:rsidRPr="00A63957">
        <w:rPr>
          <w:rFonts w:asciiTheme="minorHAnsi" w:eastAsia="Times New Roman" w:hAnsiTheme="minorHAnsi" w:cstheme="minorHAnsi"/>
          <w:snapToGrid w:val="0"/>
          <w:lang w:eastAsia="nl-NL"/>
        </w:rPr>
        <w:t xml:space="preserve">De controle op de leerplicht: </w:t>
      </w:r>
    </w:p>
    <w:p w14:paraId="7F4B5326" w14:textId="77777777" w:rsidR="00C60B1F" w:rsidRPr="00A63957" w:rsidRDefault="003F07F2">
      <w:pPr>
        <w:pStyle w:val="Lijstalinea"/>
        <w:widowControl w:val="0"/>
        <w:numPr>
          <w:ilvl w:val="0"/>
          <w:numId w:val="33"/>
        </w:numPr>
        <w:tabs>
          <w:tab w:val="clear" w:pos="2060"/>
        </w:tabs>
        <w:rPr>
          <w:rFonts w:asciiTheme="minorHAnsi" w:eastAsia="Times New Roman" w:hAnsiTheme="minorHAnsi" w:cstheme="minorHAnsi"/>
          <w:snapToGrid w:val="0"/>
          <w:lang w:eastAsia="nl-NL"/>
        </w:rPr>
      </w:pPr>
      <w:r w:rsidRPr="00A63957">
        <w:rPr>
          <w:rFonts w:asciiTheme="minorHAnsi" w:eastAsia="Times New Roman" w:hAnsiTheme="minorHAnsi" w:cstheme="minorHAnsi"/>
          <w:snapToGrid w:val="0"/>
          <w:lang w:eastAsia="nl-NL"/>
        </w:rPr>
        <w:t xml:space="preserve">De signaalfunctie en de consultatieve leerlingenbegeleiding door het CLB: </w:t>
      </w:r>
    </w:p>
    <w:p w14:paraId="655783AC" w14:textId="06B2D23B" w:rsidR="00C60B1F" w:rsidRPr="00A63957" w:rsidRDefault="003F07F2">
      <w:pPr>
        <w:pStyle w:val="Lijstalinea"/>
        <w:widowControl w:val="0"/>
        <w:numPr>
          <w:ilvl w:val="1"/>
          <w:numId w:val="33"/>
        </w:numPr>
        <w:tabs>
          <w:tab w:val="clear" w:pos="2060"/>
        </w:tabs>
        <w:rPr>
          <w:rFonts w:asciiTheme="minorHAnsi" w:eastAsia="Times New Roman" w:hAnsiTheme="minorHAnsi" w:cstheme="minorHAnsi"/>
          <w:snapToGrid w:val="0"/>
          <w:lang w:eastAsia="nl-NL"/>
        </w:rPr>
      </w:pPr>
      <w:r w:rsidRPr="00A63957">
        <w:rPr>
          <w:rFonts w:asciiTheme="minorHAnsi" w:hAnsiTheme="minorHAnsi" w:cstheme="minorHAnsi"/>
        </w:rPr>
        <w:t>als het CLB noden vaststelt bij de leerling of een probleem of onregelmatigheid</w:t>
      </w:r>
      <w:r w:rsidR="008E5F04">
        <w:rPr>
          <w:rFonts w:asciiTheme="minorHAnsi" w:hAnsiTheme="minorHAnsi" w:cstheme="minorHAnsi"/>
        </w:rPr>
        <w:t xml:space="preserve"> </w:t>
      </w:r>
      <w:r w:rsidRPr="00A63957">
        <w:rPr>
          <w:rFonts w:asciiTheme="minorHAnsi" w:hAnsiTheme="minorHAnsi" w:cstheme="minorHAnsi"/>
        </w:rPr>
        <w:t>vaststelt in het beleid op leerlingenbegeleiding, dan brengt het CLB de school hiervan op de hoogte</w:t>
      </w:r>
    </w:p>
    <w:p w14:paraId="31758BED" w14:textId="1AD2E69A" w:rsidR="003F07F2" w:rsidRPr="002152A2" w:rsidRDefault="003F07F2">
      <w:pPr>
        <w:pStyle w:val="Lijstalinea"/>
        <w:widowControl w:val="0"/>
        <w:numPr>
          <w:ilvl w:val="1"/>
          <w:numId w:val="33"/>
        </w:numPr>
        <w:tabs>
          <w:tab w:val="clear" w:pos="2060"/>
        </w:tabs>
        <w:rPr>
          <w:rFonts w:asciiTheme="minorHAnsi" w:eastAsia="Times New Roman" w:hAnsiTheme="minorHAnsi" w:cstheme="minorHAnsi"/>
          <w:snapToGrid w:val="0"/>
          <w:lang w:eastAsia="nl-NL"/>
        </w:rPr>
      </w:pPr>
      <w:r w:rsidRPr="00A63957">
        <w:rPr>
          <w:rFonts w:asciiTheme="minorHAnsi" w:hAnsiTheme="minorHAnsi" w:cstheme="minorHAnsi"/>
        </w:rPr>
        <w:t>het CLB</w:t>
      </w:r>
      <w:r w:rsidR="008E5F04">
        <w:rPr>
          <w:rFonts w:asciiTheme="minorHAnsi" w:hAnsiTheme="minorHAnsi" w:cstheme="minorHAnsi"/>
        </w:rPr>
        <w:t xml:space="preserve"> </w:t>
      </w:r>
      <w:r w:rsidRPr="00A63957">
        <w:rPr>
          <w:rFonts w:asciiTheme="minorHAnsi" w:hAnsiTheme="minorHAnsi" w:cstheme="minorHAnsi"/>
        </w:rPr>
        <w:t>biedt ondersteuning</w:t>
      </w:r>
      <w:r w:rsidR="008E5F04">
        <w:rPr>
          <w:rFonts w:asciiTheme="minorHAnsi" w:hAnsiTheme="minorHAnsi" w:cstheme="minorHAnsi"/>
        </w:rPr>
        <w:t xml:space="preserve"> </w:t>
      </w:r>
      <w:r w:rsidRPr="00A63957">
        <w:rPr>
          <w:rFonts w:asciiTheme="minorHAnsi" w:hAnsiTheme="minorHAnsi" w:cstheme="minorHAnsi"/>
        </w:rPr>
        <w:t>aan de school bij problemen van individuele</w:t>
      </w:r>
      <w:r w:rsidR="008E5F04">
        <w:rPr>
          <w:rFonts w:asciiTheme="minorHAnsi" w:hAnsiTheme="minorHAnsi" w:cstheme="minorHAnsi"/>
        </w:rPr>
        <w:t xml:space="preserve">  </w:t>
      </w:r>
      <w:r w:rsidRPr="00A63957">
        <w:rPr>
          <w:rFonts w:asciiTheme="minorHAnsi" w:hAnsiTheme="minorHAnsi" w:cstheme="minorHAnsi"/>
        </w:rPr>
        <w:t>leerlingen of groepen van leerlingen</w:t>
      </w:r>
    </w:p>
    <w:p w14:paraId="18F47291" w14:textId="77777777" w:rsidR="002152A2" w:rsidRPr="00A63957" w:rsidRDefault="002152A2" w:rsidP="002152A2">
      <w:pPr>
        <w:pStyle w:val="Lijstalinea"/>
        <w:widowControl w:val="0"/>
        <w:tabs>
          <w:tab w:val="clear" w:pos="2060"/>
        </w:tabs>
        <w:ind w:left="1440"/>
        <w:rPr>
          <w:rFonts w:asciiTheme="minorHAnsi" w:eastAsia="Times New Roman" w:hAnsiTheme="minorHAnsi" w:cstheme="minorHAnsi"/>
          <w:snapToGrid w:val="0"/>
          <w:lang w:eastAsia="nl-NL"/>
        </w:rPr>
      </w:pPr>
    </w:p>
    <w:p w14:paraId="0585BFF1" w14:textId="26274998" w:rsidR="003F07F2" w:rsidRPr="00A63957" w:rsidRDefault="003F07F2">
      <w:pPr>
        <w:widowControl w:val="0"/>
        <w:numPr>
          <w:ilvl w:val="0"/>
          <w:numId w:val="32"/>
        </w:numPr>
        <w:tabs>
          <w:tab w:val="clear" w:pos="2060"/>
        </w:tabs>
        <w:rPr>
          <w:rFonts w:asciiTheme="minorHAnsi" w:eastAsia="Times New Roman" w:hAnsiTheme="minorHAnsi" w:cstheme="minorHAnsi"/>
          <w:snapToGrid w:val="0"/>
          <w:lang w:eastAsia="nl-NL"/>
        </w:rPr>
      </w:pPr>
      <w:r w:rsidRPr="00A63957">
        <w:rPr>
          <w:rFonts w:asciiTheme="minorHAnsi" w:eastAsia="Times New Roman" w:hAnsiTheme="minorHAnsi" w:cstheme="minorHAnsi"/>
          <w:snapToGrid w:val="0"/>
          <w:lang w:eastAsia="nl-NL"/>
        </w:rPr>
        <w:lastRenderedPageBreak/>
        <w:t>De preventieve gezondheidszorg: op bepaalde tijdstippen in de</w:t>
      </w:r>
      <w:r w:rsidR="008E5F04">
        <w:rPr>
          <w:rFonts w:asciiTheme="minorHAnsi" w:eastAsia="Times New Roman" w:hAnsiTheme="minorHAnsi" w:cstheme="minorHAnsi"/>
          <w:snapToGrid w:val="0"/>
          <w:lang w:eastAsia="nl-NL"/>
        </w:rPr>
        <w:t xml:space="preserve"> </w:t>
      </w:r>
      <w:r w:rsidRPr="00A63957">
        <w:rPr>
          <w:rFonts w:asciiTheme="minorHAnsi" w:eastAsia="Times New Roman" w:hAnsiTheme="minorHAnsi" w:cstheme="minorHAnsi"/>
          <w:snapToGrid w:val="0"/>
          <w:lang w:eastAsia="nl-NL"/>
        </w:rPr>
        <w:t>schoolcarrière wordt de kleuter/leerling onderzocht via medische consulten. Ook wordt het CLB gecontacteerd door de school als er sprake is van een besmettelijke ziekte.</w:t>
      </w:r>
    </w:p>
    <w:p w14:paraId="772146E8" w14:textId="77777777" w:rsidR="003F07F2" w:rsidRPr="00A63957" w:rsidRDefault="003F07F2" w:rsidP="0075600A">
      <w:pPr>
        <w:widowControl w:val="0"/>
        <w:rPr>
          <w:rFonts w:asciiTheme="minorHAnsi" w:eastAsia="Times New Roman" w:hAnsiTheme="minorHAnsi" w:cstheme="minorHAnsi"/>
          <w:b/>
          <w:bCs/>
          <w:i/>
          <w:iCs/>
          <w:snapToGrid w:val="0"/>
          <w:lang w:eastAsia="nl-NL"/>
        </w:rPr>
      </w:pPr>
    </w:p>
    <w:p w14:paraId="25179163" w14:textId="1DD90B17" w:rsidR="0075600A" w:rsidRPr="00A63957" w:rsidRDefault="22F9F61A" w:rsidP="315BD50B">
      <w:pPr>
        <w:tabs>
          <w:tab w:val="clear" w:pos="2060"/>
        </w:tabs>
        <w:ind w:left="709" w:hanging="709"/>
        <w:rPr>
          <w:rFonts w:asciiTheme="minorHAnsi" w:hAnsiTheme="minorHAnsi" w:cstheme="minorBidi"/>
          <w:b/>
          <w:bCs/>
          <w:color w:val="1D3159"/>
        </w:rPr>
      </w:pPr>
      <w:r w:rsidRPr="004C384F">
        <w:rPr>
          <w:rFonts w:asciiTheme="minorHAnsi" w:hAnsiTheme="minorHAnsi" w:cstheme="minorBidi"/>
          <w:b/>
          <w:bCs/>
          <w:color w:val="002060"/>
        </w:rPr>
        <w:t xml:space="preserve">Artikel </w:t>
      </w:r>
      <w:r w:rsidR="004B60B4" w:rsidRPr="004C384F">
        <w:rPr>
          <w:rFonts w:asciiTheme="minorHAnsi" w:hAnsiTheme="minorHAnsi" w:cstheme="minorBidi"/>
          <w:b/>
          <w:bCs/>
          <w:color w:val="002060"/>
        </w:rPr>
        <w:t>5</w:t>
      </w:r>
      <w:r w:rsidR="00D47CA2">
        <w:rPr>
          <w:rFonts w:asciiTheme="minorHAnsi" w:hAnsiTheme="minorHAnsi" w:cstheme="minorBidi"/>
          <w:b/>
          <w:bCs/>
          <w:color w:val="002060"/>
        </w:rPr>
        <w:t xml:space="preserve">2  </w:t>
      </w:r>
      <w:r w:rsidR="4304E9C1" w:rsidRPr="004C384F">
        <w:rPr>
          <w:rFonts w:asciiTheme="minorHAnsi" w:hAnsiTheme="minorHAnsi" w:cstheme="minorBidi"/>
          <w:b/>
          <w:bCs/>
          <w:color w:val="002060"/>
        </w:rPr>
        <w:t>Preventieve gezondheidszorg</w:t>
      </w:r>
    </w:p>
    <w:p w14:paraId="14314056" w14:textId="096653C6" w:rsidR="0075600A" w:rsidRPr="00A63957" w:rsidRDefault="0075600A" w:rsidP="00C60B1F">
      <w:pPr>
        <w:pStyle w:val="Normaalweb"/>
        <w:shd w:val="clear" w:color="auto" w:fill="FFFFFF"/>
        <w:spacing w:before="0" w:beforeAutospacing="0" w:after="0" w:afterAutospacing="0"/>
        <w:rPr>
          <w:rFonts w:asciiTheme="minorHAnsi" w:hAnsiTheme="minorHAnsi" w:cstheme="minorHAnsi"/>
          <w:color w:val="000000"/>
          <w:sz w:val="22"/>
          <w:szCs w:val="22"/>
        </w:rPr>
      </w:pPr>
      <w:r w:rsidRPr="00A63957">
        <w:rPr>
          <w:rFonts w:asciiTheme="minorHAnsi" w:hAnsiTheme="minorHAnsi" w:cstheme="minorHAnsi"/>
          <w:color w:val="000000" w:themeColor="text1"/>
          <w:sz w:val="22"/>
          <w:szCs w:val="22"/>
          <w:shd w:val="clear" w:color="auto" w:fill="FFFFFF"/>
        </w:rPr>
        <w:t>Preventieve gezondheidszorg heeft tot doel de gezondheid, groei en ontwikkeling van leerlingen te bevorderen en te beschermen, het groei- en ontwikkelingsproces op te volgen en tijdig risicofactoren, signalen, symptomen van gezondheids- en ontwikkelproblemen te detecteren.</w:t>
      </w:r>
    </w:p>
    <w:p w14:paraId="5A58DD5E" w14:textId="77777777" w:rsidR="00C60B1F" w:rsidRPr="00A63957" w:rsidRDefault="00C60B1F" w:rsidP="00C60B1F">
      <w:pPr>
        <w:pStyle w:val="Normaalweb"/>
        <w:shd w:val="clear" w:color="auto" w:fill="FFFFFF"/>
        <w:spacing w:before="0" w:beforeAutospacing="0" w:after="0" w:afterAutospacing="0"/>
        <w:rPr>
          <w:rFonts w:asciiTheme="minorHAnsi" w:hAnsiTheme="minorHAnsi" w:cstheme="minorHAnsi"/>
          <w:color w:val="000000" w:themeColor="text1"/>
          <w:sz w:val="22"/>
          <w:szCs w:val="22"/>
        </w:rPr>
      </w:pPr>
    </w:p>
    <w:p w14:paraId="407DCDA7" w14:textId="221352B6" w:rsidR="0075600A" w:rsidRPr="00A63957" w:rsidRDefault="0075600A" w:rsidP="00C60B1F">
      <w:pPr>
        <w:pStyle w:val="Normaalweb"/>
        <w:shd w:val="clear" w:color="auto" w:fill="FFFFFF"/>
        <w:spacing w:before="0" w:beforeAutospacing="0" w:after="0" w:afterAutospacing="0"/>
        <w:rPr>
          <w:rFonts w:asciiTheme="minorHAnsi" w:hAnsiTheme="minorHAnsi" w:cstheme="minorHAnsi"/>
          <w:color w:val="000000"/>
          <w:sz w:val="22"/>
          <w:szCs w:val="22"/>
        </w:rPr>
      </w:pPr>
      <w:r w:rsidRPr="00A63957">
        <w:rPr>
          <w:rFonts w:asciiTheme="minorHAnsi" w:hAnsiTheme="minorHAnsi" w:cstheme="minorHAnsi"/>
          <w:color w:val="000000" w:themeColor="text1"/>
          <w:sz w:val="22"/>
          <w:szCs w:val="22"/>
        </w:rPr>
        <w:t>Preventieve gezondheidszorg omvat:</w:t>
      </w:r>
      <w:r w:rsidRPr="00A63957">
        <w:rPr>
          <w:rFonts w:asciiTheme="minorHAnsi" w:hAnsiTheme="minorHAnsi" w:cstheme="minorHAnsi"/>
          <w:color w:val="000000"/>
          <w:sz w:val="22"/>
          <w:szCs w:val="22"/>
        </w:rPr>
        <w:t xml:space="preserve"> </w:t>
      </w:r>
    </w:p>
    <w:p w14:paraId="76CE4D93" w14:textId="56ECFA02" w:rsidR="00361793" w:rsidRPr="00A63957" w:rsidRDefault="0075600A">
      <w:pPr>
        <w:pStyle w:val="Normaalweb"/>
        <w:numPr>
          <w:ilvl w:val="0"/>
          <w:numId w:val="37"/>
        </w:numPr>
        <w:shd w:val="clear" w:color="auto" w:fill="FFFFFF"/>
        <w:spacing w:before="0" w:beforeAutospacing="0" w:after="0" w:afterAutospacing="0"/>
        <w:rPr>
          <w:rFonts w:asciiTheme="minorHAnsi" w:hAnsiTheme="minorHAnsi" w:cstheme="minorHAnsi"/>
          <w:color w:val="000000"/>
          <w:sz w:val="22"/>
          <w:szCs w:val="22"/>
        </w:rPr>
      </w:pPr>
      <w:r w:rsidRPr="00A63957">
        <w:rPr>
          <w:rFonts w:asciiTheme="minorHAnsi" w:hAnsiTheme="minorHAnsi" w:cstheme="minorHAnsi"/>
          <w:color w:val="000000" w:themeColor="text1"/>
          <w:sz w:val="22"/>
          <w:szCs w:val="22"/>
        </w:rPr>
        <w:t>Systematische contacten </w:t>
      </w:r>
      <w:r w:rsidRPr="00A63957">
        <w:rPr>
          <w:rFonts w:asciiTheme="minorHAnsi" w:hAnsiTheme="minorHAnsi" w:cstheme="minorHAnsi"/>
          <w:color w:val="000000"/>
          <w:sz w:val="22"/>
          <w:szCs w:val="22"/>
        </w:rPr>
        <w:t xml:space="preserve">- </w:t>
      </w:r>
      <w:r w:rsidRPr="00A63957">
        <w:rPr>
          <w:rFonts w:asciiTheme="minorHAnsi" w:hAnsiTheme="minorHAnsi" w:cstheme="minorHAnsi"/>
          <w:bCs/>
          <w:snapToGrid w:val="0"/>
          <w:color w:val="000000" w:themeColor="text1"/>
          <w:sz w:val="22"/>
          <w:szCs w:val="22"/>
          <w:lang w:eastAsia="nl-NL"/>
        </w:rPr>
        <w:t>Overzicht van contactmomenten:</w:t>
      </w:r>
    </w:p>
    <w:p w14:paraId="4A3DEA47" w14:textId="77777777" w:rsidR="00361793" w:rsidRPr="00A63957" w:rsidRDefault="0075600A">
      <w:pPr>
        <w:pStyle w:val="Normaalweb"/>
        <w:numPr>
          <w:ilvl w:val="1"/>
          <w:numId w:val="37"/>
        </w:numPr>
        <w:shd w:val="clear" w:color="auto" w:fill="FFFFFF"/>
        <w:spacing w:before="0" w:beforeAutospacing="0" w:after="0" w:afterAutospacing="0"/>
        <w:ind w:left="1134"/>
        <w:rPr>
          <w:rFonts w:asciiTheme="minorHAnsi" w:hAnsiTheme="minorHAnsi" w:cstheme="minorHAnsi"/>
          <w:color w:val="000000"/>
          <w:sz w:val="22"/>
          <w:szCs w:val="22"/>
        </w:rPr>
      </w:pPr>
      <w:r w:rsidRPr="00A63957">
        <w:rPr>
          <w:rFonts w:asciiTheme="minorHAnsi" w:hAnsiTheme="minorHAnsi" w:cstheme="minorHAnsi"/>
          <w:sz w:val="22"/>
          <w:szCs w:val="22"/>
        </w:rPr>
        <w:t>3 jaar of in de eerste kleuterklas</w:t>
      </w:r>
    </w:p>
    <w:p w14:paraId="4603044F" w14:textId="77777777" w:rsidR="00361793" w:rsidRPr="00A63957" w:rsidRDefault="0075600A">
      <w:pPr>
        <w:pStyle w:val="Normaalweb"/>
        <w:numPr>
          <w:ilvl w:val="1"/>
          <w:numId w:val="37"/>
        </w:numPr>
        <w:shd w:val="clear" w:color="auto" w:fill="FFFFFF"/>
        <w:spacing w:before="0" w:beforeAutospacing="0" w:after="0" w:afterAutospacing="0"/>
        <w:ind w:left="1134"/>
        <w:rPr>
          <w:rFonts w:asciiTheme="minorHAnsi" w:hAnsiTheme="minorHAnsi" w:cstheme="minorHAnsi"/>
          <w:color w:val="000000"/>
          <w:sz w:val="22"/>
          <w:szCs w:val="22"/>
        </w:rPr>
      </w:pPr>
      <w:r w:rsidRPr="00A63957">
        <w:rPr>
          <w:rFonts w:asciiTheme="minorHAnsi" w:hAnsiTheme="minorHAnsi" w:cstheme="minorHAnsi"/>
          <w:sz w:val="22"/>
          <w:szCs w:val="22"/>
        </w:rPr>
        <w:t>6 jaar of in het eerste leerjaar</w:t>
      </w:r>
    </w:p>
    <w:p w14:paraId="160F3D29" w14:textId="77777777" w:rsidR="00461CC7" w:rsidRPr="00A63957" w:rsidRDefault="0075600A">
      <w:pPr>
        <w:pStyle w:val="Normaalweb"/>
        <w:numPr>
          <w:ilvl w:val="1"/>
          <w:numId w:val="37"/>
        </w:numPr>
        <w:shd w:val="clear" w:color="auto" w:fill="FFFFFF"/>
        <w:spacing w:before="0" w:beforeAutospacing="0" w:after="0" w:afterAutospacing="0"/>
        <w:ind w:left="1134"/>
        <w:rPr>
          <w:rFonts w:asciiTheme="minorHAnsi" w:hAnsiTheme="minorHAnsi" w:cstheme="minorHAnsi"/>
          <w:color w:val="000000"/>
          <w:sz w:val="22"/>
          <w:szCs w:val="22"/>
        </w:rPr>
      </w:pPr>
      <w:r w:rsidRPr="00A63957">
        <w:rPr>
          <w:rFonts w:asciiTheme="minorHAnsi" w:hAnsiTheme="minorHAnsi" w:cstheme="minorHAnsi"/>
          <w:sz w:val="22"/>
          <w:szCs w:val="22"/>
        </w:rPr>
        <w:t>9 jaar of in het vierde leerjaar</w:t>
      </w:r>
    </w:p>
    <w:p w14:paraId="6C453DD1" w14:textId="24F2EA32" w:rsidR="0075600A" w:rsidRPr="00A63957" w:rsidRDefault="0075600A">
      <w:pPr>
        <w:pStyle w:val="Normaalweb"/>
        <w:numPr>
          <w:ilvl w:val="1"/>
          <w:numId w:val="37"/>
        </w:numPr>
        <w:shd w:val="clear" w:color="auto" w:fill="FFFFFF"/>
        <w:spacing w:before="0" w:beforeAutospacing="0" w:after="0" w:afterAutospacing="0"/>
        <w:ind w:left="1134"/>
        <w:rPr>
          <w:rFonts w:asciiTheme="minorHAnsi" w:hAnsiTheme="minorHAnsi" w:cstheme="minorHAnsi"/>
          <w:color w:val="000000"/>
          <w:sz w:val="22"/>
          <w:szCs w:val="22"/>
        </w:rPr>
      </w:pPr>
      <w:r w:rsidRPr="00A63957">
        <w:rPr>
          <w:rFonts w:asciiTheme="minorHAnsi" w:hAnsiTheme="minorHAnsi" w:cstheme="minorHAnsi"/>
          <w:sz w:val="22"/>
          <w:szCs w:val="22"/>
        </w:rPr>
        <w:t>11 jaar of in het zesde leerjaar</w:t>
      </w:r>
    </w:p>
    <w:p w14:paraId="5947EC81" w14:textId="77777777" w:rsidR="00595A22" w:rsidRPr="00A63957" w:rsidRDefault="00595A22" w:rsidP="0075600A">
      <w:pPr>
        <w:ind w:left="567"/>
        <w:rPr>
          <w:rFonts w:asciiTheme="minorHAnsi" w:eastAsia="Times New Roman" w:hAnsiTheme="minorHAnsi" w:cstheme="minorHAnsi"/>
          <w:color w:val="000000"/>
        </w:rPr>
      </w:pPr>
    </w:p>
    <w:p w14:paraId="2FA9AABD" w14:textId="0E9D0286" w:rsidR="0075600A" w:rsidRPr="00A63957" w:rsidRDefault="0075600A" w:rsidP="00F5753B">
      <w:pPr>
        <w:ind w:left="709"/>
        <w:rPr>
          <w:rFonts w:asciiTheme="minorHAnsi" w:eastAsia="Times New Roman" w:hAnsiTheme="minorHAnsi" w:cstheme="minorHAnsi"/>
          <w:color w:val="000000"/>
        </w:rPr>
      </w:pPr>
      <w:r w:rsidRPr="00A63957">
        <w:rPr>
          <w:rFonts w:asciiTheme="minorHAnsi" w:eastAsia="Times New Roman" w:hAnsiTheme="minorHAnsi" w:cstheme="minorHAnsi"/>
          <w:color w:val="000000"/>
        </w:rPr>
        <w:t>Het consult gebeurt door dokter</w:t>
      </w:r>
      <w:r w:rsidR="00F5753B" w:rsidRPr="00F5753B">
        <w:rPr>
          <w:rFonts w:asciiTheme="minorHAnsi" w:eastAsia="Times New Roman" w:hAnsiTheme="minorHAnsi" w:cstheme="minorHAnsi"/>
          <w:color w:val="000000"/>
        </w:rPr>
        <w:t xml:space="preserve"> Elke Vansteenberge Contactgegevens: </w:t>
      </w:r>
      <w:hyperlink r:id="rId21">
        <w:r w:rsidR="00F5753B" w:rsidRPr="00033AEF">
          <w:rPr>
            <w:rStyle w:val="Hyperlink"/>
            <w:rFonts w:asciiTheme="minorHAnsi" w:eastAsia="Times New Roman" w:hAnsiTheme="minorHAnsi" w:cstheme="minorHAnsi"/>
            <w:color w:val="00B0F0"/>
          </w:rPr>
          <w:t>elke.vansteenberge@clbvgc.be</w:t>
        </w:r>
      </w:hyperlink>
    </w:p>
    <w:p w14:paraId="7574B2D4" w14:textId="77777777" w:rsidR="00595A22" w:rsidRPr="00A63957" w:rsidRDefault="00595A22" w:rsidP="00595A22">
      <w:pPr>
        <w:rPr>
          <w:rFonts w:asciiTheme="minorHAnsi" w:eastAsia="Times New Roman" w:hAnsiTheme="minorHAnsi" w:cstheme="minorHAnsi"/>
          <w:color w:val="000000"/>
        </w:rPr>
      </w:pPr>
    </w:p>
    <w:p w14:paraId="1B07D0C1" w14:textId="4C806A24" w:rsidR="0075600A" w:rsidRPr="00A63957" w:rsidRDefault="0075600A">
      <w:pPr>
        <w:pStyle w:val="Normaalweb"/>
        <w:numPr>
          <w:ilvl w:val="0"/>
          <w:numId w:val="37"/>
        </w:numPr>
        <w:shd w:val="clear" w:color="auto" w:fill="FFFFFF"/>
        <w:spacing w:before="0" w:beforeAutospacing="0" w:after="0" w:afterAutospacing="0"/>
        <w:rPr>
          <w:rFonts w:asciiTheme="minorHAnsi" w:hAnsiTheme="minorHAnsi" w:cstheme="minorHAnsi"/>
          <w:color w:val="000000" w:themeColor="text1"/>
          <w:sz w:val="22"/>
          <w:szCs w:val="22"/>
        </w:rPr>
      </w:pPr>
      <w:r w:rsidRPr="00A63957">
        <w:rPr>
          <w:rFonts w:asciiTheme="minorHAnsi" w:hAnsiTheme="minorHAnsi" w:cstheme="minorHAnsi"/>
          <w:color w:val="000000" w:themeColor="text1"/>
          <w:sz w:val="22"/>
          <w:szCs w:val="22"/>
        </w:rPr>
        <w:t>Aanbieden van vaccinaties:</w:t>
      </w:r>
    </w:p>
    <w:p w14:paraId="278CFB3B" w14:textId="77777777" w:rsidR="00595A22" w:rsidRPr="00A63957" w:rsidRDefault="0075600A" w:rsidP="00595A22">
      <w:pPr>
        <w:ind w:left="709"/>
        <w:rPr>
          <w:rFonts w:asciiTheme="minorHAnsi" w:eastAsia="Times New Roman" w:hAnsiTheme="minorHAnsi" w:cstheme="minorHAnsi"/>
          <w:color w:val="000000"/>
        </w:rPr>
      </w:pPr>
      <w:r w:rsidRPr="00A63957">
        <w:rPr>
          <w:rFonts w:asciiTheme="minorHAnsi" w:eastAsia="Times New Roman" w:hAnsiTheme="minorHAnsi" w:cstheme="minorHAnsi"/>
          <w:color w:val="000000"/>
        </w:rPr>
        <w:t>Het CLB houdt toezicht op de vaccinaties van de leerlingen en biedt vaccinaties aan die in het vaccinatieschema zijn opgenomen. Ouders en leerlingen worden hierover geïnformeerd en geven hiervoor hun toestemming. </w:t>
      </w:r>
    </w:p>
    <w:p w14:paraId="106D040E" w14:textId="77777777" w:rsidR="00595A22" w:rsidRPr="00A63957" w:rsidRDefault="00595A22" w:rsidP="00595A22">
      <w:pPr>
        <w:ind w:left="709"/>
        <w:rPr>
          <w:rFonts w:asciiTheme="minorHAnsi" w:eastAsia="Times New Roman" w:hAnsiTheme="minorHAnsi" w:cstheme="minorHAnsi"/>
          <w:color w:val="000000"/>
        </w:rPr>
      </w:pPr>
    </w:p>
    <w:p w14:paraId="587118C8" w14:textId="5DE87C66" w:rsidR="0075600A" w:rsidRPr="00A63957" w:rsidRDefault="0075600A">
      <w:pPr>
        <w:pStyle w:val="Normaalweb"/>
        <w:numPr>
          <w:ilvl w:val="0"/>
          <w:numId w:val="37"/>
        </w:numPr>
        <w:shd w:val="clear" w:color="auto" w:fill="FFFFFF"/>
        <w:spacing w:before="0" w:beforeAutospacing="0" w:after="0" w:afterAutospacing="0"/>
        <w:rPr>
          <w:rFonts w:asciiTheme="minorHAnsi" w:hAnsiTheme="minorHAnsi" w:cstheme="minorHAnsi"/>
          <w:color w:val="000000" w:themeColor="text1"/>
          <w:sz w:val="22"/>
          <w:szCs w:val="22"/>
        </w:rPr>
      </w:pPr>
      <w:r w:rsidRPr="00A63957">
        <w:rPr>
          <w:rFonts w:asciiTheme="minorHAnsi" w:hAnsiTheme="minorHAnsi" w:cstheme="minorHAnsi"/>
          <w:color w:val="000000" w:themeColor="text1"/>
          <w:sz w:val="22"/>
          <w:szCs w:val="22"/>
        </w:rPr>
        <w:t>Het nemen van profylactische maatregelen waar nodig</w:t>
      </w:r>
      <w:r w:rsidR="008E5F04">
        <w:rPr>
          <w:rFonts w:asciiTheme="minorHAnsi" w:hAnsiTheme="minorHAnsi" w:cstheme="minorHAnsi"/>
          <w:color w:val="000000" w:themeColor="text1"/>
          <w:sz w:val="22"/>
          <w:szCs w:val="22"/>
        </w:rPr>
        <w:t xml:space="preserve">  </w:t>
      </w:r>
      <w:r w:rsidRPr="00A63957">
        <w:rPr>
          <w:rFonts w:asciiTheme="minorHAnsi" w:hAnsiTheme="minorHAnsi" w:cstheme="minorHAnsi"/>
          <w:color w:val="000000" w:themeColor="text1"/>
          <w:sz w:val="22"/>
          <w:szCs w:val="22"/>
        </w:rPr>
        <w:t xml:space="preserve"> </w:t>
      </w:r>
    </w:p>
    <w:p w14:paraId="05D0839B" w14:textId="3D114F83" w:rsidR="0075600A" w:rsidRPr="00A63957" w:rsidRDefault="0075600A" w:rsidP="00595A22">
      <w:pPr>
        <w:pStyle w:val="Normaalweb"/>
        <w:widowControl w:val="0"/>
        <w:spacing w:before="0" w:beforeAutospacing="0" w:after="0" w:afterAutospacing="0"/>
        <w:ind w:left="709"/>
        <w:contextualSpacing/>
        <w:rPr>
          <w:rFonts w:asciiTheme="minorHAnsi" w:hAnsiTheme="minorHAnsi" w:cstheme="minorHAnsi"/>
          <w:color w:val="000000"/>
          <w:sz w:val="22"/>
          <w:szCs w:val="22"/>
        </w:rPr>
      </w:pPr>
      <w:r w:rsidRPr="00A63957">
        <w:rPr>
          <w:rFonts w:asciiTheme="minorHAnsi" w:hAnsiTheme="minorHAnsi" w:cstheme="minorHAnsi"/>
          <w:snapToGrid w:val="0"/>
          <w:color w:val="000000"/>
          <w:sz w:val="22"/>
          <w:szCs w:val="22"/>
          <w:lang w:val="nl-NL" w:eastAsia="nl-NL"/>
        </w:rPr>
        <w:t>De huisarts</w:t>
      </w:r>
      <w:r w:rsidR="00DB369E">
        <w:rPr>
          <w:rFonts w:asciiTheme="minorHAnsi" w:hAnsiTheme="minorHAnsi" w:cstheme="minorHAnsi"/>
          <w:snapToGrid w:val="0"/>
          <w:color w:val="000000"/>
          <w:sz w:val="22"/>
          <w:szCs w:val="22"/>
          <w:lang w:val="nl-NL" w:eastAsia="nl-NL"/>
        </w:rPr>
        <w:t xml:space="preserve">, </w:t>
      </w:r>
      <w:r w:rsidRPr="00A63957">
        <w:rPr>
          <w:rFonts w:asciiTheme="minorHAnsi" w:hAnsiTheme="minorHAnsi" w:cstheme="minorHAnsi"/>
          <w:snapToGrid w:val="0"/>
          <w:color w:val="000000"/>
          <w:sz w:val="22"/>
          <w:szCs w:val="22"/>
          <w:lang w:val="nl-NL" w:eastAsia="nl-NL"/>
        </w:rPr>
        <w:t>de ouders of de directeur hebben de plicht om de CLB-arts te verwittigen bij besmettelijke infectieziekten.</w:t>
      </w:r>
    </w:p>
    <w:p w14:paraId="2B5587B5" w14:textId="77777777" w:rsidR="0075600A" w:rsidRPr="00A63957" w:rsidRDefault="0075600A" w:rsidP="00595A22">
      <w:pPr>
        <w:pStyle w:val="Normaalweb"/>
        <w:widowControl w:val="0"/>
        <w:spacing w:before="0" w:beforeAutospacing="0" w:after="0" w:afterAutospacing="0"/>
        <w:ind w:left="709"/>
        <w:contextualSpacing/>
        <w:rPr>
          <w:rFonts w:asciiTheme="minorHAnsi" w:hAnsiTheme="minorHAnsi" w:cstheme="minorHAnsi"/>
          <w:color w:val="000000"/>
          <w:sz w:val="22"/>
          <w:szCs w:val="22"/>
        </w:rPr>
      </w:pPr>
      <w:r w:rsidRPr="00A63957">
        <w:rPr>
          <w:rFonts w:asciiTheme="minorHAnsi" w:hAnsiTheme="minorHAnsi" w:cstheme="minorHAnsi"/>
          <w:snapToGrid w:val="0"/>
          <w:color w:val="000000"/>
          <w:sz w:val="22"/>
          <w:szCs w:val="22"/>
          <w:lang w:val="nl-NL" w:eastAsia="nl-NL"/>
        </w:rPr>
        <w:t>Het CLB treft de nodige profylactische maatregelen.</w:t>
      </w:r>
    </w:p>
    <w:p w14:paraId="36E24D53" w14:textId="3C9F7111" w:rsidR="00035E07" w:rsidRPr="00A63957" w:rsidRDefault="0075600A" w:rsidP="00651656">
      <w:pPr>
        <w:pStyle w:val="Normaalweb"/>
        <w:widowControl w:val="0"/>
        <w:spacing w:before="0" w:beforeAutospacing="0" w:after="0" w:afterAutospacing="0"/>
        <w:ind w:left="709"/>
        <w:contextualSpacing/>
        <w:rPr>
          <w:rFonts w:asciiTheme="minorHAnsi" w:hAnsiTheme="minorHAnsi" w:cstheme="minorHAnsi"/>
          <w:snapToGrid w:val="0"/>
          <w:color w:val="000000"/>
          <w:sz w:val="22"/>
          <w:szCs w:val="22"/>
          <w:lang w:val="nl-NL" w:eastAsia="nl-NL"/>
        </w:rPr>
      </w:pPr>
      <w:r w:rsidRPr="00A63957">
        <w:rPr>
          <w:rFonts w:asciiTheme="minorHAnsi" w:hAnsiTheme="minorHAnsi" w:cstheme="minorHAnsi"/>
          <w:snapToGrid w:val="0"/>
          <w:color w:val="000000"/>
          <w:sz w:val="22"/>
          <w:szCs w:val="22"/>
          <w:lang w:val="nl-NL" w:eastAsia="nl-NL"/>
        </w:rPr>
        <w:t>De maatregelen zijn bindend voor leerlingen, ouders en personeel.</w:t>
      </w:r>
    </w:p>
    <w:p w14:paraId="41B36530" w14:textId="77777777" w:rsidR="0075600A" w:rsidRPr="00A63957" w:rsidRDefault="0075600A" w:rsidP="00F5753B">
      <w:pPr>
        <w:pStyle w:val="Normaalweb"/>
        <w:widowControl w:val="0"/>
        <w:spacing w:before="0" w:beforeAutospacing="0" w:after="0" w:afterAutospacing="0"/>
        <w:contextualSpacing/>
        <w:rPr>
          <w:rFonts w:asciiTheme="minorHAnsi" w:eastAsia="Arial" w:hAnsiTheme="minorHAnsi" w:cstheme="minorHAnsi"/>
          <w:i/>
          <w:iCs/>
          <w:color w:val="4472C4" w:themeColor="accent1"/>
          <w:sz w:val="22"/>
          <w:szCs w:val="22"/>
          <w:lang w:val="nl-NL" w:eastAsia="nl-NL"/>
        </w:rPr>
      </w:pPr>
    </w:p>
    <w:p w14:paraId="1A3DB071" w14:textId="77777777" w:rsidR="0075600A" w:rsidRPr="00F5753B" w:rsidRDefault="0075600A" w:rsidP="00B607B4">
      <w:pPr>
        <w:pStyle w:val="Normaalweb"/>
        <w:widowControl w:val="0"/>
        <w:spacing w:before="0" w:beforeAutospacing="0" w:after="0" w:afterAutospacing="0"/>
        <w:contextualSpacing/>
        <w:rPr>
          <w:rFonts w:asciiTheme="minorHAnsi" w:eastAsia="Arial" w:hAnsiTheme="minorHAnsi" w:cstheme="minorHAnsi"/>
          <w:color w:val="000000" w:themeColor="text1"/>
          <w:sz w:val="22"/>
          <w:szCs w:val="22"/>
          <w:lang w:val="nl-NL"/>
        </w:rPr>
      </w:pPr>
      <w:r w:rsidRPr="00F5753B">
        <w:rPr>
          <w:rFonts w:asciiTheme="minorHAnsi" w:eastAsia="Arial" w:hAnsiTheme="minorHAnsi" w:cstheme="minorHAnsi"/>
          <w:color w:val="000000" w:themeColor="text1"/>
          <w:sz w:val="22"/>
          <w:szCs w:val="22"/>
          <w:lang w:val="nl-NL"/>
        </w:rPr>
        <w:t>Bij volgende infectieziekten neemt de schooldirecteur contact met het CLB:</w:t>
      </w:r>
    </w:p>
    <w:p w14:paraId="3454A2DD" w14:textId="77777777" w:rsidR="00B607B4" w:rsidRPr="002152A2" w:rsidRDefault="0075600A">
      <w:pPr>
        <w:pStyle w:val="Normaalweb"/>
        <w:widowControl w:val="0"/>
        <w:numPr>
          <w:ilvl w:val="0"/>
          <w:numId w:val="38"/>
        </w:numPr>
        <w:spacing w:before="0" w:beforeAutospacing="0" w:after="0" w:afterAutospacing="0"/>
        <w:contextualSpacing/>
        <w:rPr>
          <w:rFonts w:asciiTheme="minorHAnsi" w:eastAsia="Arial" w:hAnsiTheme="minorHAnsi" w:cstheme="minorHAnsi"/>
          <w:color w:val="000000" w:themeColor="text1"/>
          <w:sz w:val="20"/>
          <w:szCs w:val="20"/>
          <w:lang w:val="nl-NL"/>
        </w:rPr>
      </w:pPr>
      <w:r w:rsidRPr="002152A2">
        <w:rPr>
          <w:rFonts w:asciiTheme="minorHAnsi" w:eastAsia="Arial" w:hAnsiTheme="minorHAnsi" w:cstheme="minorHAnsi"/>
          <w:color w:val="000000" w:themeColor="text1"/>
          <w:sz w:val="20"/>
          <w:szCs w:val="20"/>
          <w:lang w:val="nl-NL"/>
        </w:rPr>
        <w:t>Bof (dikoor)</w:t>
      </w:r>
    </w:p>
    <w:p w14:paraId="295D78A6" w14:textId="77777777" w:rsidR="00B607B4" w:rsidRPr="002152A2" w:rsidRDefault="0075600A">
      <w:pPr>
        <w:pStyle w:val="Normaalweb"/>
        <w:widowControl w:val="0"/>
        <w:numPr>
          <w:ilvl w:val="0"/>
          <w:numId w:val="38"/>
        </w:numPr>
        <w:spacing w:before="0" w:beforeAutospacing="0" w:after="0" w:afterAutospacing="0"/>
        <w:contextualSpacing/>
        <w:rPr>
          <w:rFonts w:asciiTheme="minorHAnsi" w:eastAsia="Arial" w:hAnsiTheme="minorHAnsi" w:cstheme="minorHAnsi"/>
          <w:color w:val="000000" w:themeColor="text1"/>
          <w:sz w:val="20"/>
          <w:szCs w:val="20"/>
          <w:lang w:val="nl-NL"/>
        </w:rPr>
      </w:pPr>
      <w:r w:rsidRPr="002152A2">
        <w:rPr>
          <w:rFonts w:asciiTheme="minorHAnsi" w:eastAsia="Arial" w:hAnsiTheme="minorHAnsi" w:cstheme="minorHAnsi"/>
          <w:color w:val="000000" w:themeColor="text1"/>
          <w:sz w:val="20"/>
          <w:szCs w:val="20"/>
          <w:lang w:val="nl-NL"/>
        </w:rPr>
        <w:t xml:space="preserve">Buikgriep/voedselinfecties (vanaf 2 of meer gevallen (binnen een week) in een (klas)groep) </w:t>
      </w:r>
    </w:p>
    <w:p w14:paraId="2269666C" w14:textId="77777777" w:rsidR="00B607B4" w:rsidRPr="002152A2" w:rsidRDefault="0075600A">
      <w:pPr>
        <w:pStyle w:val="Normaalweb"/>
        <w:widowControl w:val="0"/>
        <w:numPr>
          <w:ilvl w:val="0"/>
          <w:numId w:val="38"/>
        </w:numPr>
        <w:spacing w:before="0" w:beforeAutospacing="0" w:after="0" w:afterAutospacing="0"/>
        <w:contextualSpacing/>
        <w:rPr>
          <w:rFonts w:asciiTheme="minorHAnsi" w:eastAsia="Arial" w:hAnsiTheme="minorHAnsi" w:cstheme="minorHAnsi"/>
          <w:color w:val="000000" w:themeColor="text1"/>
          <w:sz w:val="20"/>
          <w:szCs w:val="20"/>
          <w:lang w:val="nl-NL"/>
        </w:rPr>
      </w:pPr>
      <w:r w:rsidRPr="002152A2">
        <w:rPr>
          <w:rFonts w:asciiTheme="minorHAnsi" w:eastAsia="Arial" w:hAnsiTheme="minorHAnsi" w:cstheme="minorHAnsi"/>
          <w:color w:val="000000" w:themeColor="text1"/>
          <w:sz w:val="20"/>
          <w:szCs w:val="20"/>
          <w:lang w:val="nl-NL"/>
        </w:rPr>
        <w:t>Buiktyfus</w:t>
      </w:r>
    </w:p>
    <w:p w14:paraId="2E36FCBC" w14:textId="77777777" w:rsidR="00B607B4" w:rsidRPr="002152A2" w:rsidRDefault="0075600A">
      <w:pPr>
        <w:pStyle w:val="Normaalweb"/>
        <w:widowControl w:val="0"/>
        <w:numPr>
          <w:ilvl w:val="0"/>
          <w:numId w:val="38"/>
        </w:numPr>
        <w:spacing w:before="0" w:beforeAutospacing="0" w:after="0" w:afterAutospacing="0"/>
        <w:contextualSpacing/>
        <w:rPr>
          <w:rFonts w:asciiTheme="minorHAnsi" w:eastAsia="Arial" w:hAnsiTheme="minorHAnsi" w:cstheme="minorHAnsi"/>
          <w:color w:val="000000" w:themeColor="text1"/>
          <w:sz w:val="20"/>
          <w:szCs w:val="20"/>
          <w:lang w:val="nl-NL"/>
        </w:rPr>
      </w:pPr>
      <w:r w:rsidRPr="002152A2">
        <w:rPr>
          <w:rFonts w:asciiTheme="minorHAnsi" w:eastAsia="Arial" w:hAnsiTheme="minorHAnsi" w:cstheme="minorHAnsi"/>
          <w:color w:val="000000" w:themeColor="text1"/>
          <w:sz w:val="20"/>
          <w:szCs w:val="20"/>
          <w:lang w:val="nl-NL"/>
        </w:rPr>
        <w:t xml:space="preserve"> COVID-19 (coronavirus)</w:t>
      </w:r>
    </w:p>
    <w:p w14:paraId="6244EF68" w14:textId="77777777" w:rsidR="00B607B4" w:rsidRPr="002152A2" w:rsidRDefault="0075600A">
      <w:pPr>
        <w:pStyle w:val="Normaalweb"/>
        <w:widowControl w:val="0"/>
        <w:numPr>
          <w:ilvl w:val="0"/>
          <w:numId w:val="38"/>
        </w:numPr>
        <w:spacing w:before="0" w:beforeAutospacing="0" w:after="0" w:afterAutospacing="0"/>
        <w:contextualSpacing/>
        <w:rPr>
          <w:rFonts w:asciiTheme="minorHAnsi" w:eastAsia="Arial" w:hAnsiTheme="minorHAnsi" w:cstheme="minorHAnsi"/>
          <w:color w:val="000000" w:themeColor="text1"/>
          <w:sz w:val="20"/>
          <w:szCs w:val="20"/>
          <w:lang w:val="nl-NL"/>
        </w:rPr>
      </w:pPr>
      <w:r w:rsidRPr="002152A2">
        <w:rPr>
          <w:rFonts w:asciiTheme="minorHAnsi" w:eastAsia="Arial" w:hAnsiTheme="minorHAnsi" w:cstheme="minorHAnsi"/>
          <w:color w:val="000000" w:themeColor="text1"/>
          <w:sz w:val="20"/>
          <w:szCs w:val="20"/>
          <w:lang w:val="nl-NL"/>
        </w:rPr>
        <w:t xml:space="preserve">Hepatitis A </w:t>
      </w:r>
    </w:p>
    <w:p w14:paraId="1951AFF3" w14:textId="77777777" w:rsidR="00B607B4" w:rsidRPr="002152A2" w:rsidRDefault="0075600A">
      <w:pPr>
        <w:pStyle w:val="Normaalweb"/>
        <w:widowControl w:val="0"/>
        <w:numPr>
          <w:ilvl w:val="0"/>
          <w:numId w:val="38"/>
        </w:numPr>
        <w:spacing w:before="0" w:beforeAutospacing="0" w:after="0" w:afterAutospacing="0"/>
        <w:contextualSpacing/>
        <w:rPr>
          <w:rFonts w:asciiTheme="minorHAnsi" w:eastAsia="Arial" w:hAnsiTheme="minorHAnsi" w:cstheme="minorHAnsi"/>
          <w:color w:val="000000" w:themeColor="text1"/>
          <w:sz w:val="20"/>
          <w:szCs w:val="20"/>
          <w:lang w:val="nl-NL"/>
        </w:rPr>
      </w:pPr>
      <w:r w:rsidRPr="002152A2">
        <w:rPr>
          <w:rFonts w:asciiTheme="minorHAnsi" w:eastAsia="Arial" w:hAnsiTheme="minorHAnsi" w:cstheme="minorHAnsi"/>
          <w:color w:val="000000" w:themeColor="text1"/>
          <w:sz w:val="20"/>
          <w:szCs w:val="20"/>
          <w:lang w:val="nl-NL"/>
        </w:rPr>
        <w:t xml:space="preserve">Hepatitis B </w:t>
      </w:r>
    </w:p>
    <w:p w14:paraId="1F04207C" w14:textId="77777777" w:rsidR="00B607B4" w:rsidRPr="002152A2" w:rsidRDefault="0075600A">
      <w:pPr>
        <w:pStyle w:val="Normaalweb"/>
        <w:widowControl w:val="0"/>
        <w:numPr>
          <w:ilvl w:val="0"/>
          <w:numId w:val="38"/>
        </w:numPr>
        <w:spacing w:before="0" w:beforeAutospacing="0" w:after="0" w:afterAutospacing="0"/>
        <w:contextualSpacing/>
        <w:rPr>
          <w:rFonts w:asciiTheme="minorHAnsi" w:eastAsia="Arial" w:hAnsiTheme="minorHAnsi" w:cstheme="minorHAnsi"/>
          <w:color w:val="000000" w:themeColor="text1"/>
          <w:sz w:val="20"/>
          <w:szCs w:val="20"/>
          <w:lang w:val="nl-NL"/>
        </w:rPr>
      </w:pPr>
      <w:r w:rsidRPr="002152A2">
        <w:rPr>
          <w:rFonts w:asciiTheme="minorHAnsi" w:eastAsia="Arial" w:hAnsiTheme="minorHAnsi" w:cstheme="minorHAnsi"/>
          <w:color w:val="000000" w:themeColor="text1"/>
          <w:sz w:val="20"/>
          <w:szCs w:val="20"/>
          <w:lang w:val="nl-NL"/>
        </w:rPr>
        <w:t xml:space="preserve">Hersenvliesontsteking (meningitis) </w:t>
      </w:r>
    </w:p>
    <w:p w14:paraId="69F86BF0" w14:textId="77777777" w:rsidR="00B607B4" w:rsidRPr="002152A2" w:rsidRDefault="0075600A">
      <w:pPr>
        <w:pStyle w:val="Normaalweb"/>
        <w:widowControl w:val="0"/>
        <w:numPr>
          <w:ilvl w:val="0"/>
          <w:numId w:val="38"/>
        </w:numPr>
        <w:spacing w:before="0" w:beforeAutospacing="0" w:after="0" w:afterAutospacing="0"/>
        <w:contextualSpacing/>
        <w:rPr>
          <w:rFonts w:asciiTheme="minorHAnsi" w:eastAsia="Arial" w:hAnsiTheme="minorHAnsi" w:cstheme="minorHAnsi"/>
          <w:color w:val="000000" w:themeColor="text1"/>
          <w:sz w:val="20"/>
          <w:szCs w:val="20"/>
          <w:lang w:val="nl-NL"/>
        </w:rPr>
      </w:pPr>
      <w:r w:rsidRPr="002152A2">
        <w:rPr>
          <w:rFonts w:asciiTheme="minorHAnsi" w:eastAsia="Arial" w:hAnsiTheme="minorHAnsi" w:cstheme="minorHAnsi"/>
          <w:color w:val="000000" w:themeColor="text1"/>
          <w:sz w:val="20"/>
          <w:szCs w:val="20"/>
          <w:lang w:val="nl-NL"/>
        </w:rPr>
        <w:t xml:space="preserve">Infectie met EHEC (Escherichia coli, verwekker van een zeer ernstige vorm van buikgriep) </w:t>
      </w:r>
    </w:p>
    <w:p w14:paraId="2200AC8C" w14:textId="77777777" w:rsidR="00B607B4" w:rsidRPr="002152A2" w:rsidRDefault="0075600A">
      <w:pPr>
        <w:pStyle w:val="Normaalweb"/>
        <w:widowControl w:val="0"/>
        <w:numPr>
          <w:ilvl w:val="0"/>
          <w:numId w:val="38"/>
        </w:numPr>
        <w:spacing w:before="0" w:beforeAutospacing="0" w:after="0" w:afterAutospacing="0"/>
        <w:contextualSpacing/>
        <w:rPr>
          <w:rFonts w:asciiTheme="minorHAnsi" w:eastAsia="Arial" w:hAnsiTheme="minorHAnsi" w:cstheme="minorHAnsi"/>
          <w:color w:val="000000" w:themeColor="text1"/>
          <w:sz w:val="20"/>
          <w:szCs w:val="20"/>
          <w:lang w:val="nl-NL"/>
        </w:rPr>
      </w:pPr>
      <w:r w:rsidRPr="002152A2">
        <w:rPr>
          <w:rFonts w:asciiTheme="minorHAnsi" w:eastAsia="Arial" w:hAnsiTheme="minorHAnsi" w:cstheme="minorHAnsi"/>
          <w:color w:val="000000" w:themeColor="text1"/>
          <w:sz w:val="20"/>
          <w:szCs w:val="20"/>
          <w:lang w:val="nl-NL"/>
        </w:rPr>
        <w:t>Infectie met Shigella (verwekker van een zeer ernstige vorm van buikgriep)</w:t>
      </w:r>
    </w:p>
    <w:p w14:paraId="73CE569E" w14:textId="77777777" w:rsidR="00B607B4" w:rsidRPr="002152A2" w:rsidRDefault="0075600A">
      <w:pPr>
        <w:pStyle w:val="Normaalweb"/>
        <w:widowControl w:val="0"/>
        <w:numPr>
          <w:ilvl w:val="0"/>
          <w:numId w:val="38"/>
        </w:numPr>
        <w:spacing w:before="0" w:beforeAutospacing="0" w:after="0" w:afterAutospacing="0"/>
        <w:contextualSpacing/>
        <w:rPr>
          <w:rFonts w:asciiTheme="minorHAnsi" w:eastAsia="Arial" w:hAnsiTheme="minorHAnsi" w:cstheme="minorHAnsi"/>
          <w:color w:val="000000" w:themeColor="text1"/>
          <w:sz w:val="20"/>
          <w:szCs w:val="20"/>
          <w:lang w:val="nl-NL"/>
        </w:rPr>
      </w:pPr>
      <w:r w:rsidRPr="002152A2">
        <w:rPr>
          <w:rFonts w:asciiTheme="minorHAnsi" w:eastAsia="Arial" w:hAnsiTheme="minorHAnsi" w:cstheme="minorHAnsi"/>
          <w:color w:val="000000" w:themeColor="text1"/>
          <w:sz w:val="20"/>
          <w:szCs w:val="20"/>
          <w:lang w:val="nl-NL"/>
        </w:rPr>
        <w:t>Kinderverlamming (polio)</w:t>
      </w:r>
    </w:p>
    <w:p w14:paraId="69A65DB4" w14:textId="77777777" w:rsidR="00B607B4" w:rsidRPr="002152A2" w:rsidRDefault="0075600A">
      <w:pPr>
        <w:pStyle w:val="Normaalweb"/>
        <w:widowControl w:val="0"/>
        <w:numPr>
          <w:ilvl w:val="0"/>
          <w:numId w:val="38"/>
        </w:numPr>
        <w:spacing w:before="0" w:beforeAutospacing="0" w:after="0" w:afterAutospacing="0"/>
        <w:contextualSpacing/>
        <w:rPr>
          <w:rFonts w:asciiTheme="minorHAnsi" w:eastAsia="Arial" w:hAnsiTheme="minorHAnsi" w:cstheme="minorHAnsi"/>
          <w:color w:val="000000" w:themeColor="text1"/>
          <w:sz w:val="20"/>
          <w:szCs w:val="20"/>
          <w:lang w:val="nl-NL"/>
        </w:rPr>
      </w:pPr>
      <w:r w:rsidRPr="002152A2">
        <w:rPr>
          <w:rFonts w:asciiTheme="minorHAnsi" w:eastAsia="Arial" w:hAnsiTheme="minorHAnsi" w:cstheme="minorHAnsi"/>
          <w:color w:val="000000" w:themeColor="text1"/>
          <w:sz w:val="20"/>
          <w:szCs w:val="20"/>
          <w:lang w:val="nl-NL"/>
        </w:rPr>
        <w:t xml:space="preserve">Kinkhoest (pertussis) </w:t>
      </w:r>
    </w:p>
    <w:p w14:paraId="395D4A7F" w14:textId="77777777" w:rsidR="00B607B4" w:rsidRPr="002152A2" w:rsidRDefault="0075600A">
      <w:pPr>
        <w:pStyle w:val="Normaalweb"/>
        <w:widowControl w:val="0"/>
        <w:numPr>
          <w:ilvl w:val="0"/>
          <w:numId w:val="38"/>
        </w:numPr>
        <w:spacing w:before="0" w:beforeAutospacing="0" w:after="0" w:afterAutospacing="0"/>
        <w:contextualSpacing/>
        <w:rPr>
          <w:rFonts w:asciiTheme="minorHAnsi" w:eastAsia="Arial" w:hAnsiTheme="minorHAnsi" w:cstheme="minorHAnsi"/>
          <w:color w:val="000000" w:themeColor="text1"/>
          <w:sz w:val="20"/>
          <w:szCs w:val="20"/>
          <w:lang w:val="nl-NL"/>
        </w:rPr>
      </w:pPr>
      <w:r w:rsidRPr="002152A2">
        <w:rPr>
          <w:rFonts w:asciiTheme="minorHAnsi" w:eastAsia="Arial" w:hAnsiTheme="minorHAnsi" w:cstheme="minorHAnsi"/>
          <w:color w:val="000000" w:themeColor="text1"/>
          <w:sz w:val="20"/>
          <w:szCs w:val="20"/>
          <w:lang w:val="nl-NL"/>
        </w:rPr>
        <w:t>Krentenbaard (impetigo)</w:t>
      </w:r>
    </w:p>
    <w:p w14:paraId="035723A3" w14:textId="77777777" w:rsidR="00B607B4" w:rsidRPr="002152A2" w:rsidRDefault="0075600A">
      <w:pPr>
        <w:pStyle w:val="Normaalweb"/>
        <w:widowControl w:val="0"/>
        <w:numPr>
          <w:ilvl w:val="0"/>
          <w:numId w:val="38"/>
        </w:numPr>
        <w:spacing w:before="0" w:beforeAutospacing="0" w:after="0" w:afterAutospacing="0"/>
        <w:contextualSpacing/>
        <w:rPr>
          <w:rFonts w:asciiTheme="minorHAnsi" w:eastAsia="Arial" w:hAnsiTheme="minorHAnsi" w:cstheme="minorHAnsi"/>
          <w:color w:val="000000" w:themeColor="text1"/>
          <w:sz w:val="20"/>
          <w:szCs w:val="20"/>
          <w:lang w:val="nl-NL"/>
        </w:rPr>
      </w:pPr>
      <w:r w:rsidRPr="002152A2">
        <w:rPr>
          <w:rFonts w:asciiTheme="minorHAnsi" w:eastAsia="Arial" w:hAnsiTheme="minorHAnsi" w:cstheme="minorHAnsi"/>
          <w:color w:val="000000" w:themeColor="text1"/>
          <w:sz w:val="20"/>
          <w:szCs w:val="20"/>
          <w:lang w:val="nl-NL"/>
        </w:rPr>
        <w:t xml:space="preserve">Kroep (difterie) </w:t>
      </w:r>
    </w:p>
    <w:p w14:paraId="1A690312" w14:textId="77777777" w:rsidR="00B607B4" w:rsidRPr="002152A2" w:rsidRDefault="0075600A">
      <w:pPr>
        <w:pStyle w:val="Normaalweb"/>
        <w:widowControl w:val="0"/>
        <w:numPr>
          <w:ilvl w:val="0"/>
          <w:numId w:val="38"/>
        </w:numPr>
        <w:spacing w:before="0" w:beforeAutospacing="0" w:after="0" w:afterAutospacing="0"/>
        <w:contextualSpacing/>
        <w:rPr>
          <w:rFonts w:asciiTheme="minorHAnsi" w:eastAsia="Arial" w:hAnsiTheme="minorHAnsi" w:cstheme="minorHAnsi"/>
          <w:color w:val="000000" w:themeColor="text1"/>
          <w:sz w:val="20"/>
          <w:szCs w:val="20"/>
          <w:lang w:val="nl-NL"/>
        </w:rPr>
      </w:pPr>
      <w:r w:rsidRPr="002152A2">
        <w:rPr>
          <w:rFonts w:asciiTheme="minorHAnsi" w:eastAsia="Arial" w:hAnsiTheme="minorHAnsi" w:cstheme="minorHAnsi"/>
          <w:color w:val="000000" w:themeColor="text1"/>
          <w:sz w:val="20"/>
          <w:szCs w:val="20"/>
          <w:lang w:val="nl-NL"/>
        </w:rPr>
        <w:t xml:space="preserve">Mazelen </w:t>
      </w:r>
    </w:p>
    <w:p w14:paraId="15DED2E2" w14:textId="77777777" w:rsidR="00B607B4" w:rsidRPr="002152A2" w:rsidRDefault="0075600A">
      <w:pPr>
        <w:pStyle w:val="Normaalweb"/>
        <w:widowControl w:val="0"/>
        <w:numPr>
          <w:ilvl w:val="0"/>
          <w:numId w:val="38"/>
        </w:numPr>
        <w:spacing w:before="0" w:beforeAutospacing="0" w:after="0" w:afterAutospacing="0"/>
        <w:contextualSpacing/>
        <w:rPr>
          <w:rFonts w:asciiTheme="minorHAnsi" w:eastAsia="Arial" w:hAnsiTheme="minorHAnsi" w:cstheme="minorHAnsi"/>
          <w:color w:val="000000" w:themeColor="text1"/>
          <w:sz w:val="20"/>
          <w:szCs w:val="20"/>
          <w:lang w:val="nl-NL"/>
        </w:rPr>
      </w:pPr>
      <w:r w:rsidRPr="002152A2">
        <w:rPr>
          <w:rFonts w:asciiTheme="minorHAnsi" w:eastAsia="Arial" w:hAnsiTheme="minorHAnsi" w:cstheme="minorHAnsi"/>
          <w:color w:val="000000" w:themeColor="text1"/>
          <w:sz w:val="20"/>
          <w:szCs w:val="20"/>
          <w:lang w:val="nl-NL"/>
        </w:rPr>
        <w:t>Rode hond (rubella)</w:t>
      </w:r>
    </w:p>
    <w:p w14:paraId="6D3C1B4D" w14:textId="77777777" w:rsidR="00B607B4" w:rsidRPr="002152A2" w:rsidRDefault="0075600A">
      <w:pPr>
        <w:pStyle w:val="Normaalweb"/>
        <w:widowControl w:val="0"/>
        <w:numPr>
          <w:ilvl w:val="0"/>
          <w:numId w:val="38"/>
        </w:numPr>
        <w:spacing w:before="0" w:beforeAutospacing="0" w:after="0" w:afterAutospacing="0"/>
        <w:contextualSpacing/>
        <w:rPr>
          <w:rFonts w:asciiTheme="minorHAnsi" w:eastAsia="Arial" w:hAnsiTheme="minorHAnsi" w:cstheme="minorHAnsi"/>
          <w:color w:val="000000" w:themeColor="text1"/>
          <w:sz w:val="20"/>
          <w:szCs w:val="20"/>
          <w:lang w:val="nl-NL"/>
        </w:rPr>
      </w:pPr>
      <w:r w:rsidRPr="002152A2">
        <w:rPr>
          <w:rFonts w:asciiTheme="minorHAnsi" w:eastAsia="Arial" w:hAnsiTheme="minorHAnsi" w:cstheme="minorHAnsi"/>
          <w:color w:val="000000" w:themeColor="text1"/>
          <w:sz w:val="20"/>
          <w:szCs w:val="20"/>
          <w:lang w:val="nl-NL"/>
        </w:rPr>
        <w:t>Roodvonk (scarlatina)</w:t>
      </w:r>
    </w:p>
    <w:p w14:paraId="72C039AB" w14:textId="77777777" w:rsidR="00B607B4" w:rsidRPr="002152A2" w:rsidRDefault="0075600A">
      <w:pPr>
        <w:pStyle w:val="Normaalweb"/>
        <w:widowControl w:val="0"/>
        <w:numPr>
          <w:ilvl w:val="0"/>
          <w:numId w:val="38"/>
        </w:numPr>
        <w:spacing w:before="0" w:beforeAutospacing="0" w:after="0" w:afterAutospacing="0"/>
        <w:contextualSpacing/>
        <w:rPr>
          <w:rFonts w:asciiTheme="minorHAnsi" w:eastAsia="Arial" w:hAnsiTheme="minorHAnsi" w:cstheme="minorHAnsi"/>
          <w:color w:val="000000" w:themeColor="text1"/>
          <w:sz w:val="20"/>
          <w:szCs w:val="20"/>
          <w:lang w:val="nl-NL"/>
        </w:rPr>
      </w:pPr>
      <w:r w:rsidRPr="002152A2">
        <w:rPr>
          <w:rFonts w:asciiTheme="minorHAnsi" w:eastAsia="Arial" w:hAnsiTheme="minorHAnsi" w:cstheme="minorHAnsi"/>
          <w:color w:val="000000" w:themeColor="text1"/>
          <w:sz w:val="20"/>
          <w:szCs w:val="20"/>
          <w:lang w:val="nl-NL"/>
        </w:rPr>
        <w:t xml:space="preserve">Schimmelinfecties </w:t>
      </w:r>
    </w:p>
    <w:p w14:paraId="472058B6" w14:textId="77777777" w:rsidR="00B607B4" w:rsidRPr="002152A2" w:rsidRDefault="0075600A">
      <w:pPr>
        <w:pStyle w:val="Normaalweb"/>
        <w:widowControl w:val="0"/>
        <w:numPr>
          <w:ilvl w:val="0"/>
          <w:numId w:val="38"/>
        </w:numPr>
        <w:spacing w:before="0" w:beforeAutospacing="0" w:after="0" w:afterAutospacing="0"/>
        <w:contextualSpacing/>
        <w:rPr>
          <w:rFonts w:asciiTheme="minorHAnsi" w:eastAsia="Arial" w:hAnsiTheme="minorHAnsi" w:cstheme="minorHAnsi"/>
          <w:color w:val="000000" w:themeColor="text1"/>
          <w:sz w:val="20"/>
          <w:szCs w:val="20"/>
          <w:lang w:val="nl-NL"/>
        </w:rPr>
      </w:pPr>
      <w:r w:rsidRPr="002152A2">
        <w:rPr>
          <w:rFonts w:asciiTheme="minorHAnsi" w:eastAsia="Arial" w:hAnsiTheme="minorHAnsi" w:cstheme="minorHAnsi"/>
          <w:color w:val="000000" w:themeColor="text1"/>
          <w:sz w:val="20"/>
          <w:szCs w:val="20"/>
          <w:lang w:val="nl-NL"/>
        </w:rPr>
        <w:t>Schurft (scabiës)Tuberculose</w:t>
      </w:r>
    </w:p>
    <w:p w14:paraId="37D9E4C3" w14:textId="43CDBEDF" w:rsidR="0075600A" w:rsidRPr="002152A2" w:rsidRDefault="0075600A">
      <w:pPr>
        <w:pStyle w:val="Normaalweb"/>
        <w:widowControl w:val="0"/>
        <w:numPr>
          <w:ilvl w:val="0"/>
          <w:numId w:val="38"/>
        </w:numPr>
        <w:spacing w:before="0" w:beforeAutospacing="0" w:after="0" w:afterAutospacing="0"/>
        <w:contextualSpacing/>
        <w:rPr>
          <w:rFonts w:asciiTheme="minorHAnsi" w:eastAsia="Arial" w:hAnsiTheme="minorHAnsi" w:cstheme="minorHAnsi"/>
          <w:color w:val="000000" w:themeColor="text1"/>
          <w:sz w:val="20"/>
          <w:szCs w:val="20"/>
          <w:lang w:val="nl-NL"/>
        </w:rPr>
      </w:pPr>
      <w:r w:rsidRPr="002152A2">
        <w:rPr>
          <w:rFonts w:asciiTheme="minorHAnsi" w:eastAsia="Arial" w:hAnsiTheme="minorHAnsi" w:cstheme="minorHAnsi"/>
          <w:color w:val="000000" w:themeColor="text1"/>
          <w:sz w:val="20"/>
          <w:szCs w:val="20"/>
          <w:lang w:val="nl-NL"/>
        </w:rPr>
        <w:t xml:space="preserve">Windpokken (varicella, waterpokken) </w:t>
      </w:r>
    </w:p>
    <w:p w14:paraId="266FA5BB" w14:textId="77777777" w:rsidR="00A011FB" w:rsidRPr="00F5753B" w:rsidRDefault="00A011FB" w:rsidP="00A011FB">
      <w:pPr>
        <w:pStyle w:val="Normaalweb"/>
        <w:widowControl w:val="0"/>
        <w:spacing w:before="0" w:beforeAutospacing="0" w:after="0" w:afterAutospacing="0"/>
        <w:contextualSpacing/>
        <w:rPr>
          <w:rFonts w:asciiTheme="minorHAnsi" w:hAnsiTheme="minorHAnsi" w:cstheme="minorHAnsi"/>
          <w:color w:val="000000" w:themeColor="text1"/>
          <w:sz w:val="22"/>
          <w:szCs w:val="22"/>
          <w:lang w:val="nl-NL"/>
        </w:rPr>
      </w:pPr>
    </w:p>
    <w:p w14:paraId="0C89071E" w14:textId="5BE2CA16" w:rsidR="0075600A" w:rsidRPr="00F5753B" w:rsidRDefault="0075600A" w:rsidP="00A011FB">
      <w:pPr>
        <w:pStyle w:val="Normaalweb"/>
        <w:widowControl w:val="0"/>
        <w:spacing w:before="0" w:beforeAutospacing="0" w:after="0" w:afterAutospacing="0"/>
        <w:contextualSpacing/>
        <w:rPr>
          <w:rFonts w:asciiTheme="minorHAnsi" w:eastAsia="Arial" w:hAnsiTheme="minorHAnsi" w:cstheme="minorHAnsi"/>
          <w:color w:val="000000" w:themeColor="text1"/>
          <w:sz w:val="22"/>
          <w:szCs w:val="22"/>
          <w:lang w:val="nl-NL"/>
        </w:rPr>
      </w:pPr>
      <w:r w:rsidRPr="00F5753B">
        <w:rPr>
          <w:rFonts w:asciiTheme="minorHAnsi" w:eastAsia="Arial" w:hAnsiTheme="minorHAnsi" w:cstheme="minorHAnsi"/>
          <w:color w:val="000000" w:themeColor="text1"/>
          <w:sz w:val="22"/>
          <w:szCs w:val="22"/>
          <w:lang w:val="nl-NL"/>
        </w:rPr>
        <w:lastRenderedPageBreak/>
        <w:t>Bij vragen of bezorgdheden in verband met infectieziekten die niet in bovenstaande lijst vermeld worden, mag ook steeds contact worden genomen met het CLB.</w:t>
      </w:r>
    </w:p>
    <w:p w14:paraId="7FE2C58A" w14:textId="77777777" w:rsidR="0075600A" w:rsidRPr="00A63957" w:rsidRDefault="0075600A" w:rsidP="0075600A">
      <w:pPr>
        <w:pStyle w:val="Normaalweb"/>
        <w:spacing w:before="0" w:beforeAutospacing="0" w:after="0" w:afterAutospacing="0"/>
        <w:ind w:left="567"/>
        <w:rPr>
          <w:rFonts w:asciiTheme="minorHAnsi" w:hAnsiTheme="minorHAnsi" w:cstheme="minorHAnsi"/>
          <w:i/>
          <w:iCs/>
          <w:color w:val="0070C0"/>
          <w:sz w:val="22"/>
          <w:szCs w:val="22"/>
          <w:lang w:val="nl-NL" w:eastAsia="nl-NL"/>
        </w:rPr>
      </w:pPr>
    </w:p>
    <w:p w14:paraId="772EF472" w14:textId="1131D05E" w:rsidR="0075600A" w:rsidRPr="00A63957" w:rsidRDefault="4304E9C1" w:rsidP="0A1F44F2">
      <w:pPr>
        <w:widowControl w:val="0"/>
        <w:tabs>
          <w:tab w:val="clear" w:pos="2060"/>
          <w:tab w:val="left" w:pos="1418"/>
        </w:tabs>
        <w:rPr>
          <w:rFonts w:asciiTheme="minorHAnsi" w:hAnsiTheme="minorHAnsi" w:cstheme="minorBidi"/>
          <w:b/>
          <w:bCs/>
          <w:color w:val="1D3159"/>
        </w:rPr>
      </w:pPr>
      <w:bookmarkStart w:id="30" w:name="_Hlk134092150"/>
      <w:r w:rsidRPr="004C384F">
        <w:rPr>
          <w:rFonts w:asciiTheme="minorHAnsi" w:hAnsiTheme="minorHAnsi" w:cstheme="minorBidi"/>
          <w:b/>
          <w:bCs/>
          <w:color w:val="002060"/>
        </w:rPr>
        <w:t xml:space="preserve">Artikel </w:t>
      </w:r>
      <w:r w:rsidR="44BC9A28" w:rsidRPr="004C384F">
        <w:rPr>
          <w:rFonts w:asciiTheme="minorHAnsi" w:hAnsiTheme="minorHAnsi" w:cstheme="minorBidi"/>
          <w:b/>
          <w:bCs/>
          <w:color w:val="002060"/>
        </w:rPr>
        <w:t>5</w:t>
      </w:r>
      <w:bookmarkEnd w:id="30"/>
      <w:r w:rsidR="004B60B4" w:rsidRPr="004C384F">
        <w:rPr>
          <w:rFonts w:asciiTheme="minorHAnsi" w:hAnsiTheme="minorHAnsi" w:cstheme="minorBidi"/>
          <w:b/>
          <w:bCs/>
          <w:color w:val="002060"/>
        </w:rPr>
        <w:t>3</w:t>
      </w:r>
      <w:r w:rsidR="00D47CA2">
        <w:rPr>
          <w:color w:val="002060"/>
        </w:rPr>
        <w:t xml:space="preserve">  </w:t>
      </w:r>
      <w:r w:rsidRPr="004C384F">
        <w:rPr>
          <w:rFonts w:asciiTheme="minorHAnsi" w:hAnsiTheme="minorHAnsi" w:cstheme="minorBidi"/>
          <w:b/>
          <w:bCs/>
          <w:color w:val="002060"/>
        </w:rPr>
        <w:t>Multidisciplinair leerlingendossier:</w:t>
      </w:r>
    </w:p>
    <w:p w14:paraId="5F64A72F" w14:textId="26450B2E" w:rsidR="0075600A" w:rsidRPr="00A63957" w:rsidRDefault="0075600A" w:rsidP="00A011FB">
      <w:pPr>
        <w:tabs>
          <w:tab w:val="left" w:pos="426"/>
          <w:tab w:val="left" w:pos="709"/>
          <w:tab w:val="left" w:pos="1451"/>
          <w:tab w:val="left" w:pos="2159"/>
          <w:tab w:val="left" w:pos="2867"/>
          <w:tab w:val="left" w:pos="3575"/>
          <w:tab w:val="left" w:pos="4283"/>
          <w:tab w:val="left" w:pos="4991"/>
          <w:tab w:val="left" w:pos="5699"/>
          <w:tab w:val="left" w:pos="6407"/>
          <w:tab w:val="left" w:pos="7115"/>
          <w:tab w:val="left" w:pos="7823"/>
          <w:tab w:val="left" w:pos="8531"/>
        </w:tabs>
        <w:rPr>
          <w:rFonts w:asciiTheme="minorHAnsi" w:eastAsia="Times New Roman" w:hAnsiTheme="minorHAnsi" w:cstheme="minorHAnsi"/>
          <w:color w:val="333333"/>
          <w:lang w:eastAsia="nl-BE"/>
        </w:rPr>
      </w:pPr>
      <w:r w:rsidRPr="00A63957">
        <w:rPr>
          <w:rFonts w:asciiTheme="minorHAnsi" w:eastAsia="Times New Roman" w:hAnsiTheme="minorHAnsi" w:cstheme="minorHAnsi"/>
          <w:lang w:eastAsia="nl-NL"/>
        </w:rPr>
        <w:t>Van iedere leerling wordt een multidisciplinair dossier aangelegd bij het begeleidend CLB.</w:t>
      </w:r>
    </w:p>
    <w:p w14:paraId="2ECAA2BD" w14:textId="77777777" w:rsidR="00A011FB" w:rsidRPr="00A63957" w:rsidRDefault="00A011FB" w:rsidP="00A011FB">
      <w:pPr>
        <w:tabs>
          <w:tab w:val="left" w:pos="426"/>
          <w:tab w:val="left" w:pos="709"/>
          <w:tab w:val="left" w:pos="1451"/>
          <w:tab w:val="left" w:pos="2159"/>
          <w:tab w:val="left" w:pos="2867"/>
          <w:tab w:val="left" w:pos="3575"/>
          <w:tab w:val="left" w:pos="4283"/>
          <w:tab w:val="left" w:pos="4991"/>
          <w:tab w:val="left" w:pos="5699"/>
          <w:tab w:val="left" w:pos="6407"/>
          <w:tab w:val="left" w:pos="7115"/>
          <w:tab w:val="left" w:pos="7823"/>
          <w:tab w:val="left" w:pos="8531"/>
        </w:tabs>
        <w:rPr>
          <w:rFonts w:asciiTheme="minorHAnsi" w:eastAsia="Times New Roman" w:hAnsiTheme="minorHAnsi" w:cstheme="minorHAnsi"/>
          <w:lang w:eastAsia="nl-NL"/>
        </w:rPr>
      </w:pPr>
    </w:p>
    <w:p w14:paraId="7DF5FCB7" w14:textId="5564A5D6" w:rsidR="00A011FB" w:rsidRPr="002152A2" w:rsidRDefault="0075600A" w:rsidP="002152A2">
      <w:pPr>
        <w:tabs>
          <w:tab w:val="left" w:pos="426"/>
          <w:tab w:val="left" w:pos="709"/>
          <w:tab w:val="left" w:pos="1451"/>
          <w:tab w:val="left" w:pos="2159"/>
          <w:tab w:val="left" w:pos="2867"/>
          <w:tab w:val="left" w:pos="3575"/>
          <w:tab w:val="left" w:pos="4283"/>
          <w:tab w:val="left" w:pos="4991"/>
          <w:tab w:val="left" w:pos="5699"/>
          <w:tab w:val="left" w:pos="6407"/>
          <w:tab w:val="left" w:pos="7115"/>
          <w:tab w:val="left" w:pos="7823"/>
          <w:tab w:val="left" w:pos="8531"/>
        </w:tabs>
        <w:rPr>
          <w:rFonts w:asciiTheme="minorHAnsi" w:eastAsia="Times New Roman" w:hAnsiTheme="minorHAnsi" w:cstheme="minorHAnsi"/>
          <w:color w:val="333333"/>
          <w:lang w:eastAsia="nl-BE"/>
        </w:rPr>
      </w:pPr>
      <w:r w:rsidRPr="00A63957">
        <w:rPr>
          <w:rFonts w:asciiTheme="minorHAnsi" w:eastAsia="Times New Roman" w:hAnsiTheme="minorHAnsi" w:cstheme="minorHAnsi"/>
          <w:lang w:eastAsia="nl-NL"/>
        </w:rPr>
        <w:t>Dit dossier omvat:</w:t>
      </w:r>
      <w:r w:rsidRPr="00A63957">
        <w:rPr>
          <w:rFonts w:asciiTheme="minorHAnsi" w:eastAsia="Times New Roman" w:hAnsiTheme="minorHAnsi" w:cstheme="minorHAnsi"/>
          <w:color w:val="333333"/>
          <w:lang w:eastAsia="nl-BE"/>
        </w:rPr>
        <w:t xml:space="preserve"> </w:t>
      </w:r>
    </w:p>
    <w:p w14:paraId="3612E69A" w14:textId="71DF53C9" w:rsidR="00A011FB" w:rsidRPr="00A63957" w:rsidRDefault="0075600A">
      <w:pPr>
        <w:pStyle w:val="Lijstalinea"/>
        <w:numPr>
          <w:ilvl w:val="0"/>
          <w:numId w:val="39"/>
        </w:numPr>
        <w:tabs>
          <w:tab w:val="clear" w:pos="2060"/>
          <w:tab w:val="left" w:pos="426"/>
          <w:tab w:val="left" w:pos="993"/>
          <w:tab w:val="left" w:pos="1451"/>
          <w:tab w:val="left" w:pos="2159"/>
          <w:tab w:val="left" w:pos="2867"/>
          <w:tab w:val="left" w:pos="3575"/>
          <w:tab w:val="left" w:pos="4283"/>
          <w:tab w:val="left" w:pos="4991"/>
          <w:tab w:val="left" w:pos="5699"/>
          <w:tab w:val="left" w:pos="6407"/>
          <w:tab w:val="left" w:pos="7115"/>
          <w:tab w:val="left" w:pos="7823"/>
          <w:tab w:val="left" w:pos="8531"/>
        </w:tabs>
        <w:rPr>
          <w:rFonts w:asciiTheme="minorHAnsi" w:hAnsiTheme="minorHAnsi" w:cstheme="minorHAnsi"/>
          <w:lang w:eastAsia="nl-NL"/>
        </w:rPr>
      </w:pPr>
      <w:r w:rsidRPr="00A63957">
        <w:rPr>
          <w:rFonts w:asciiTheme="minorHAnsi" w:hAnsiTheme="minorHAnsi" w:cstheme="minorHAnsi"/>
          <w:lang w:eastAsia="nl-NL"/>
        </w:rPr>
        <w:t>Alle gegevens van de leerling die de CLB-medewerker nodig heeft voor leerlingenbegeleiding</w:t>
      </w:r>
      <w:r w:rsidR="008E5F04">
        <w:rPr>
          <w:rFonts w:asciiTheme="minorHAnsi" w:hAnsiTheme="minorHAnsi" w:cstheme="minorHAnsi"/>
          <w:lang w:eastAsia="nl-NL"/>
        </w:rPr>
        <w:t xml:space="preserve">  </w:t>
      </w:r>
      <w:r w:rsidRPr="00A63957">
        <w:rPr>
          <w:rFonts w:asciiTheme="minorHAnsi" w:hAnsiTheme="minorHAnsi" w:cstheme="minorHAnsi"/>
          <w:lang w:eastAsia="nl-NL"/>
        </w:rPr>
        <w:t>(schoolloopbaangegevens, gegevens van systematische contacten, gegevens in kader van leerplichtbegeleiding</w:t>
      </w:r>
      <w:r w:rsidR="00471B57">
        <w:rPr>
          <w:rFonts w:asciiTheme="minorHAnsi" w:hAnsiTheme="minorHAnsi" w:cstheme="minorHAnsi"/>
          <w:lang w:eastAsia="nl-NL"/>
        </w:rPr>
        <w:t xml:space="preserve">. </w:t>
      </w:r>
      <w:r w:rsidRPr="00A63957">
        <w:rPr>
          <w:rFonts w:asciiTheme="minorHAnsi" w:hAnsiTheme="minorHAnsi" w:cstheme="minorHAnsi"/>
          <w:lang w:eastAsia="nl-NL"/>
        </w:rPr>
        <w:t>..)</w:t>
      </w:r>
    </w:p>
    <w:p w14:paraId="3402CB96" w14:textId="77777777" w:rsidR="00A011FB" w:rsidRPr="00A63957" w:rsidRDefault="0075600A">
      <w:pPr>
        <w:pStyle w:val="Lijstalinea"/>
        <w:numPr>
          <w:ilvl w:val="0"/>
          <w:numId w:val="39"/>
        </w:numPr>
        <w:tabs>
          <w:tab w:val="clear" w:pos="2060"/>
          <w:tab w:val="left" w:pos="426"/>
          <w:tab w:val="left" w:pos="993"/>
          <w:tab w:val="left" w:pos="1451"/>
          <w:tab w:val="left" w:pos="2159"/>
          <w:tab w:val="left" w:pos="2867"/>
          <w:tab w:val="left" w:pos="3575"/>
          <w:tab w:val="left" w:pos="4283"/>
          <w:tab w:val="left" w:pos="4991"/>
          <w:tab w:val="left" w:pos="5699"/>
          <w:tab w:val="left" w:pos="6407"/>
          <w:tab w:val="left" w:pos="7115"/>
          <w:tab w:val="left" w:pos="7823"/>
          <w:tab w:val="left" w:pos="8531"/>
        </w:tabs>
        <w:rPr>
          <w:rFonts w:asciiTheme="minorHAnsi" w:hAnsiTheme="minorHAnsi" w:cstheme="minorHAnsi"/>
          <w:lang w:eastAsia="nl-NL"/>
        </w:rPr>
      </w:pPr>
      <w:r w:rsidRPr="00A63957">
        <w:rPr>
          <w:rFonts w:asciiTheme="minorHAnsi" w:eastAsia="Times New Roman" w:hAnsiTheme="minorHAnsi" w:cstheme="minorHAnsi"/>
          <w:lang w:eastAsia="nl-NL"/>
        </w:rPr>
        <w:t>Gegevens van Kind en Gezin</w:t>
      </w:r>
    </w:p>
    <w:p w14:paraId="7FBBC61E" w14:textId="376B8CBC" w:rsidR="0075600A" w:rsidRPr="00A63957" w:rsidRDefault="0075600A">
      <w:pPr>
        <w:pStyle w:val="Lijstalinea"/>
        <w:numPr>
          <w:ilvl w:val="0"/>
          <w:numId w:val="39"/>
        </w:numPr>
        <w:tabs>
          <w:tab w:val="clear" w:pos="2060"/>
          <w:tab w:val="left" w:pos="426"/>
          <w:tab w:val="left" w:pos="993"/>
          <w:tab w:val="left" w:pos="1451"/>
          <w:tab w:val="left" w:pos="2159"/>
          <w:tab w:val="left" w:pos="2867"/>
          <w:tab w:val="left" w:pos="3575"/>
          <w:tab w:val="left" w:pos="4283"/>
          <w:tab w:val="left" w:pos="4991"/>
          <w:tab w:val="left" w:pos="5699"/>
          <w:tab w:val="left" w:pos="6407"/>
          <w:tab w:val="left" w:pos="7115"/>
          <w:tab w:val="left" w:pos="7823"/>
          <w:tab w:val="left" w:pos="8531"/>
        </w:tabs>
        <w:rPr>
          <w:rFonts w:asciiTheme="minorHAnsi" w:hAnsiTheme="minorHAnsi" w:cstheme="minorHAnsi"/>
          <w:lang w:eastAsia="nl-NL"/>
        </w:rPr>
      </w:pPr>
      <w:r w:rsidRPr="00A63957">
        <w:rPr>
          <w:rFonts w:asciiTheme="minorHAnsi" w:eastAsia="Times New Roman" w:hAnsiTheme="minorHAnsi" w:cstheme="minorHAnsi"/>
          <w:lang w:eastAsia="nl-NL"/>
        </w:rPr>
        <w:t>Een chronologisch overzicht van alle contacten en tussenkomsten van het CLB</w:t>
      </w:r>
    </w:p>
    <w:p w14:paraId="2D0525A9" w14:textId="194D8D04" w:rsidR="0075600A" w:rsidRPr="00A63957" w:rsidRDefault="0075600A" w:rsidP="009B73CE">
      <w:pPr>
        <w:numPr>
          <w:ilvl w:val="12"/>
          <w:numId w:val="0"/>
        </w:numPr>
        <w:tabs>
          <w:tab w:val="left" w:pos="426"/>
          <w:tab w:val="left" w:pos="709"/>
          <w:tab w:val="left" w:pos="1451"/>
          <w:tab w:val="left" w:pos="2159"/>
          <w:tab w:val="left" w:pos="2867"/>
          <w:tab w:val="left" w:pos="3575"/>
          <w:tab w:val="left" w:pos="4283"/>
          <w:tab w:val="left" w:pos="4991"/>
          <w:tab w:val="left" w:pos="5699"/>
          <w:tab w:val="left" w:pos="6407"/>
          <w:tab w:val="left" w:pos="7115"/>
          <w:tab w:val="left" w:pos="7823"/>
          <w:tab w:val="left" w:pos="8531"/>
        </w:tabs>
        <w:rPr>
          <w:rFonts w:asciiTheme="minorHAnsi" w:eastAsia="Times New Roman" w:hAnsiTheme="minorHAnsi" w:cstheme="minorHAnsi"/>
          <w:lang w:eastAsia="nl-NL"/>
        </w:rPr>
      </w:pPr>
      <w:bookmarkStart w:id="31" w:name="overdracht"/>
      <w:bookmarkEnd w:id="31"/>
      <w:r w:rsidRPr="00A63957">
        <w:rPr>
          <w:rFonts w:asciiTheme="minorHAnsi" w:eastAsia="Times New Roman" w:hAnsiTheme="minorHAnsi" w:cstheme="minorHAnsi"/>
          <w:lang w:eastAsia="nl-NL"/>
        </w:rPr>
        <w:t>Overdracht van het dossier:</w:t>
      </w:r>
    </w:p>
    <w:p w14:paraId="39829E4F" w14:textId="54A74EA0" w:rsidR="0075600A" w:rsidRPr="00A63957" w:rsidRDefault="0075600A" w:rsidP="0A1F44F2">
      <w:pPr>
        <w:tabs>
          <w:tab w:val="left" w:pos="426"/>
          <w:tab w:val="left" w:pos="709"/>
          <w:tab w:val="left" w:pos="1451"/>
          <w:tab w:val="left" w:pos="2159"/>
          <w:tab w:val="left" w:pos="2867"/>
          <w:tab w:val="left" w:pos="3575"/>
          <w:tab w:val="left" w:pos="4283"/>
          <w:tab w:val="left" w:pos="4991"/>
          <w:tab w:val="left" w:pos="5699"/>
          <w:tab w:val="left" w:pos="6407"/>
          <w:tab w:val="left" w:pos="7115"/>
          <w:tab w:val="left" w:pos="7823"/>
          <w:tab w:val="left" w:pos="8531"/>
        </w:tabs>
        <w:rPr>
          <w:rFonts w:asciiTheme="minorHAnsi" w:eastAsia="Times New Roman" w:hAnsiTheme="minorHAnsi" w:cstheme="minorBidi"/>
          <w:lang w:eastAsia="nl-NL"/>
        </w:rPr>
      </w:pPr>
      <w:r w:rsidRPr="0A1F44F2">
        <w:rPr>
          <w:rFonts w:asciiTheme="minorHAnsi" w:eastAsia="Times New Roman" w:hAnsiTheme="minorHAnsi" w:cstheme="minorBidi"/>
          <w:lang w:eastAsia="nl-NL"/>
        </w:rPr>
        <w:t>Het multidisciplinaire dossier wordt bij schoolverandering overgedragen aan het nieuwe begeleidende CLB.</w:t>
      </w:r>
    </w:p>
    <w:p w14:paraId="15DB8207" w14:textId="59807DC8" w:rsidR="002C1EFD" w:rsidRPr="009835F3" w:rsidRDefault="0075600A" w:rsidP="009835F3">
      <w:pPr>
        <w:tabs>
          <w:tab w:val="left" w:pos="426"/>
          <w:tab w:val="left" w:pos="709"/>
          <w:tab w:val="left" w:pos="1451"/>
          <w:tab w:val="left" w:pos="2159"/>
          <w:tab w:val="left" w:pos="2867"/>
          <w:tab w:val="left" w:pos="3575"/>
          <w:tab w:val="left" w:pos="4283"/>
          <w:tab w:val="left" w:pos="4991"/>
          <w:tab w:val="left" w:pos="5699"/>
          <w:tab w:val="left" w:pos="6407"/>
          <w:tab w:val="left" w:pos="7115"/>
          <w:tab w:val="left" w:pos="7823"/>
          <w:tab w:val="left" w:pos="8531"/>
        </w:tabs>
        <w:rPr>
          <w:rFonts w:asciiTheme="minorHAnsi" w:eastAsia="Times New Roman" w:hAnsiTheme="minorHAnsi" w:cstheme="minorHAnsi"/>
          <w:lang w:eastAsia="nl-NL"/>
        </w:rPr>
      </w:pPr>
      <w:r w:rsidRPr="00A63957">
        <w:rPr>
          <w:rFonts w:asciiTheme="minorHAnsi" w:eastAsia="Times New Roman" w:hAnsiTheme="minorHAnsi" w:cstheme="minorHAnsi"/>
          <w:lang w:eastAsia="nl-NL"/>
        </w:rPr>
        <w:t>De ouder, in eigen naam of namens een niet-bekwame minder- of meerderjarige leerling als de bekwame minder- of meerderjarige leerling</w:t>
      </w:r>
      <w:r w:rsidR="008E5F04">
        <w:rPr>
          <w:rFonts w:asciiTheme="minorHAnsi" w:eastAsia="Times New Roman" w:hAnsiTheme="minorHAnsi" w:cstheme="minorHAnsi"/>
          <w:lang w:eastAsia="nl-NL"/>
        </w:rPr>
        <w:t xml:space="preserve"> </w:t>
      </w:r>
      <w:r w:rsidRPr="00A63957">
        <w:rPr>
          <w:rFonts w:asciiTheme="minorHAnsi" w:eastAsia="Times New Roman" w:hAnsiTheme="minorHAnsi" w:cstheme="minorHAnsi"/>
          <w:lang w:eastAsia="nl-NL"/>
        </w:rPr>
        <w:t>kan zich hiertegen verzetten.</w:t>
      </w:r>
      <w:r w:rsidR="008E5F04">
        <w:rPr>
          <w:rFonts w:asciiTheme="minorHAnsi" w:eastAsia="Times New Roman" w:hAnsiTheme="minorHAnsi" w:cstheme="minorHAnsi"/>
          <w:lang w:eastAsia="nl-NL"/>
        </w:rPr>
        <w:t xml:space="preserve"> </w:t>
      </w:r>
    </w:p>
    <w:p w14:paraId="44A56472" w14:textId="77777777" w:rsidR="00765D7B" w:rsidRDefault="00765D7B" w:rsidP="0A1F44F2">
      <w:pPr>
        <w:keepNext/>
        <w:tabs>
          <w:tab w:val="clear" w:pos="2060"/>
          <w:tab w:val="left" w:pos="1418"/>
        </w:tabs>
        <w:ind w:left="1418" w:hanging="1418"/>
        <w:outlineLvl w:val="1"/>
        <w:rPr>
          <w:rFonts w:asciiTheme="minorHAnsi" w:hAnsiTheme="minorHAnsi" w:cstheme="minorBidi"/>
          <w:b/>
          <w:bCs/>
          <w:color w:val="C00000"/>
          <w:sz w:val="24"/>
          <w:szCs w:val="24"/>
        </w:rPr>
      </w:pPr>
    </w:p>
    <w:p w14:paraId="57A37A7E" w14:textId="77777777" w:rsidR="00DC4669" w:rsidRDefault="00EE30BE" w:rsidP="0A1F44F2">
      <w:pPr>
        <w:keepNext/>
        <w:tabs>
          <w:tab w:val="clear" w:pos="2060"/>
          <w:tab w:val="left" w:pos="1418"/>
        </w:tabs>
        <w:ind w:left="1418" w:hanging="1418"/>
        <w:outlineLvl w:val="1"/>
        <w:rPr>
          <w:rFonts w:asciiTheme="minorHAnsi" w:hAnsiTheme="minorHAnsi" w:cstheme="minorBidi"/>
          <w:b/>
          <w:bCs/>
          <w:color w:val="C00000"/>
          <w:sz w:val="24"/>
          <w:szCs w:val="24"/>
        </w:rPr>
      </w:pPr>
      <w:r w:rsidRPr="004C384F">
        <w:rPr>
          <w:rFonts w:asciiTheme="minorHAnsi" w:hAnsiTheme="minorHAnsi" w:cstheme="minorBidi"/>
          <w:b/>
          <w:bCs/>
          <w:color w:val="C00000"/>
          <w:sz w:val="24"/>
          <w:szCs w:val="24"/>
        </w:rPr>
        <w:t>Hoofdstuk 16</w:t>
      </w:r>
      <w:r w:rsidR="00A25ED8" w:rsidRPr="004C384F">
        <w:rPr>
          <w:rFonts w:asciiTheme="minorHAnsi" w:hAnsiTheme="minorHAnsi" w:cstheme="minorBidi"/>
          <w:b/>
          <w:bCs/>
          <w:color w:val="C00000"/>
          <w:sz w:val="24"/>
          <w:szCs w:val="24"/>
        </w:rPr>
        <w:t xml:space="preserve">: </w:t>
      </w:r>
      <w:r w:rsidRPr="004C384F">
        <w:rPr>
          <w:rFonts w:asciiTheme="minorHAnsi" w:hAnsiTheme="minorHAnsi" w:cstheme="minorBidi"/>
          <w:b/>
          <w:bCs/>
          <w:color w:val="C00000"/>
          <w:sz w:val="24"/>
          <w:szCs w:val="24"/>
        </w:rPr>
        <w:t>Leersteun voor leerlingen met een GC-verslag en voor leerlingen met een</w:t>
      </w:r>
    </w:p>
    <w:p w14:paraId="248B5164" w14:textId="554BCA7A" w:rsidR="00EE30BE" w:rsidRPr="004C384F" w:rsidRDefault="00EE30BE" w:rsidP="0A1F44F2">
      <w:pPr>
        <w:keepNext/>
        <w:tabs>
          <w:tab w:val="clear" w:pos="2060"/>
          <w:tab w:val="left" w:pos="1418"/>
        </w:tabs>
        <w:ind w:left="1418" w:hanging="1418"/>
        <w:outlineLvl w:val="1"/>
        <w:rPr>
          <w:rFonts w:asciiTheme="minorHAnsi" w:hAnsiTheme="minorHAnsi" w:cstheme="minorBidi"/>
          <w:b/>
          <w:bCs/>
          <w:color w:val="C00000"/>
          <w:sz w:val="24"/>
          <w:szCs w:val="24"/>
        </w:rPr>
      </w:pPr>
      <w:r w:rsidRPr="004C384F">
        <w:rPr>
          <w:rFonts w:asciiTheme="minorHAnsi" w:hAnsiTheme="minorHAnsi" w:cstheme="minorBidi"/>
          <w:b/>
          <w:bCs/>
          <w:color w:val="C00000"/>
          <w:sz w:val="24"/>
          <w:szCs w:val="24"/>
        </w:rPr>
        <w:t>IAC-verslag</w:t>
      </w:r>
    </w:p>
    <w:p w14:paraId="5320DE1B" w14:textId="77777777" w:rsidR="00A25ED8" w:rsidRPr="00A63957" w:rsidRDefault="00A25ED8" w:rsidP="0A1F44F2">
      <w:pPr>
        <w:tabs>
          <w:tab w:val="left" w:pos="3261"/>
        </w:tabs>
        <w:rPr>
          <w:rFonts w:asciiTheme="minorHAnsi" w:eastAsia="Times New Roman" w:hAnsiTheme="minorHAnsi" w:cstheme="minorBidi"/>
          <w:i/>
          <w:iCs/>
          <w:color w:val="0070C0"/>
          <w:lang w:eastAsia="nl-NL"/>
        </w:rPr>
      </w:pPr>
    </w:p>
    <w:p w14:paraId="0FBE389B" w14:textId="56703979" w:rsidR="00EE30BE" w:rsidRPr="00F5753B" w:rsidRDefault="00EE30BE" w:rsidP="0A1F44F2">
      <w:pPr>
        <w:tabs>
          <w:tab w:val="left" w:pos="3261"/>
        </w:tabs>
        <w:rPr>
          <w:rFonts w:asciiTheme="minorHAnsi" w:eastAsia="Times New Roman" w:hAnsiTheme="minorHAnsi" w:cstheme="minorBidi"/>
          <w:i/>
          <w:iCs/>
          <w:lang w:eastAsia="nl-NL"/>
        </w:rPr>
      </w:pPr>
      <w:r w:rsidRPr="00F5753B">
        <w:rPr>
          <w:rFonts w:asciiTheme="minorHAnsi" w:eastAsia="Times New Roman" w:hAnsiTheme="minorHAnsi" w:cstheme="minorBidi"/>
          <w:i/>
          <w:iCs/>
          <w:lang w:eastAsia="nl-NL"/>
        </w:rPr>
        <w:t xml:space="preserve">Het decreet leersteun </w:t>
      </w:r>
      <w:r w:rsidR="009A3957">
        <w:rPr>
          <w:rFonts w:asciiTheme="minorHAnsi" w:eastAsia="Times New Roman" w:hAnsiTheme="minorHAnsi" w:cstheme="minorBidi"/>
          <w:i/>
          <w:iCs/>
          <w:lang w:eastAsia="nl-NL"/>
        </w:rPr>
        <w:t>is in</w:t>
      </w:r>
      <w:r w:rsidRPr="00F5753B">
        <w:rPr>
          <w:rFonts w:asciiTheme="minorHAnsi" w:eastAsia="Times New Roman" w:hAnsiTheme="minorHAnsi" w:cstheme="minorBidi"/>
          <w:i/>
          <w:iCs/>
          <w:lang w:eastAsia="nl-NL"/>
        </w:rPr>
        <w:t xml:space="preserve"> werking </w:t>
      </w:r>
      <w:r w:rsidR="003E3DFC">
        <w:rPr>
          <w:rFonts w:asciiTheme="minorHAnsi" w:eastAsia="Times New Roman" w:hAnsiTheme="minorHAnsi" w:cstheme="minorBidi"/>
          <w:i/>
          <w:iCs/>
          <w:lang w:eastAsia="nl-NL"/>
        </w:rPr>
        <w:t xml:space="preserve">sinds </w:t>
      </w:r>
      <w:r w:rsidRPr="00F5753B">
        <w:rPr>
          <w:rFonts w:asciiTheme="minorHAnsi" w:eastAsia="Times New Roman" w:hAnsiTheme="minorHAnsi" w:cstheme="minorBidi"/>
          <w:i/>
          <w:iCs/>
          <w:lang w:eastAsia="nl-NL"/>
        </w:rPr>
        <w:t xml:space="preserve">1 september 2023 </w:t>
      </w:r>
    </w:p>
    <w:p w14:paraId="208D47DA" w14:textId="77777777" w:rsidR="00A25ED8" w:rsidRPr="00A63957" w:rsidRDefault="00A25ED8" w:rsidP="0A1F44F2">
      <w:pPr>
        <w:widowControl w:val="0"/>
        <w:rPr>
          <w:rFonts w:asciiTheme="minorHAnsi" w:eastAsia="Times New Roman" w:hAnsiTheme="minorHAnsi" w:cstheme="minorBidi"/>
          <w:b/>
          <w:bCs/>
          <w:i/>
          <w:iCs/>
          <w:snapToGrid w:val="0"/>
          <w:lang w:eastAsia="nl-NL"/>
        </w:rPr>
      </w:pPr>
    </w:p>
    <w:p w14:paraId="0641C3CC" w14:textId="6D390BA1" w:rsidR="00A25ED8" w:rsidRPr="004C384F" w:rsidRDefault="625FB87E" w:rsidP="0A1F44F2">
      <w:pPr>
        <w:widowControl w:val="0"/>
        <w:rPr>
          <w:rFonts w:asciiTheme="minorHAnsi" w:hAnsiTheme="minorHAnsi" w:cstheme="minorBidi"/>
          <w:b/>
          <w:bCs/>
          <w:color w:val="002060"/>
        </w:rPr>
      </w:pPr>
      <w:r w:rsidRPr="004C384F">
        <w:rPr>
          <w:rFonts w:asciiTheme="minorHAnsi" w:hAnsiTheme="minorHAnsi" w:cstheme="minorBidi"/>
          <w:b/>
          <w:bCs/>
          <w:color w:val="002060"/>
        </w:rPr>
        <w:t xml:space="preserve">Artikel </w:t>
      </w:r>
      <w:r w:rsidR="3D4FB7EC" w:rsidRPr="004C384F">
        <w:rPr>
          <w:rFonts w:asciiTheme="minorHAnsi" w:hAnsiTheme="minorHAnsi" w:cstheme="minorBidi"/>
          <w:b/>
          <w:bCs/>
          <w:color w:val="002060"/>
        </w:rPr>
        <w:t>5</w:t>
      </w:r>
      <w:r w:rsidR="004B60B4" w:rsidRPr="004C384F">
        <w:rPr>
          <w:rFonts w:asciiTheme="minorHAnsi" w:hAnsiTheme="minorHAnsi" w:cstheme="minorBidi"/>
          <w:b/>
          <w:bCs/>
          <w:color w:val="002060"/>
        </w:rPr>
        <w:t>4</w:t>
      </w:r>
    </w:p>
    <w:p w14:paraId="58C6F6D9" w14:textId="2A59B55E" w:rsidR="00EE30BE" w:rsidRPr="00A63957" w:rsidRDefault="00EE30BE" w:rsidP="0A1F44F2">
      <w:pPr>
        <w:widowControl w:val="0"/>
        <w:rPr>
          <w:rFonts w:asciiTheme="minorHAnsi" w:hAnsiTheme="minorHAnsi" w:cstheme="minorBidi"/>
          <w:b/>
          <w:bCs/>
          <w:color w:val="1D3159"/>
        </w:rPr>
      </w:pPr>
      <w:r w:rsidRPr="0A1F44F2">
        <w:rPr>
          <w:rFonts w:asciiTheme="minorHAnsi" w:eastAsia="Times New Roman" w:hAnsiTheme="minorHAnsi" w:cstheme="minorBidi"/>
          <w:lang w:eastAsia="nl-NL"/>
        </w:rPr>
        <w:t>De ondersteuning aan de leerling met een GC-verslag en aan de leerling met een IAC-verslag</w:t>
      </w:r>
      <w:r w:rsidR="00DB369E">
        <w:rPr>
          <w:rFonts w:asciiTheme="minorHAnsi" w:eastAsia="Times New Roman" w:hAnsiTheme="minorHAnsi" w:cstheme="minorBidi"/>
          <w:lang w:eastAsia="nl-NL"/>
        </w:rPr>
        <w:t xml:space="preserve">, </w:t>
      </w:r>
      <w:r w:rsidRPr="0A1F44F2">
        <w:rPr>
          <w:rFonts w:asciiTheme="minorHAnsi" w:eastAsia="Times New Roman" w:hAnsiTheme="minorHAnsi" w:cstheme="minorBidi"/>
          <w:lang w:eastAsia="nl-NL"/>
        </w:rPr>
        <w:t>wordt geboden door het leersteuncentrum waarbij de school is aangesloten</w:t>
      </w:r>
      <w:r w:rsidR="003E3DFC">
        <w:rPr>
          <w:rFonts w:asciiTheme="minorHAnsi" w:eastAsia="Times New Roman" w:hAnsiTheme="minorHAnsi" w:cstheme="minorBidi"/>
          <w:lang w:eastAsia="nl-NL"/>
        </w:rPr>
        <w:t>.</w:t>
      </w:r>
    </w:p>
    <w:p w14:paraId="4F517F65" w14:textId="77777777" w:rsidR="00A25ED8" w:rsidRPr="00A63957" w:rsidRDefault="00A25ED8" w:rsidP="0A1F44F2">
      <w:pPr>
        <w:tabs>
          <w:tab w:val="left" w:pos="3261"/>
        </w:tabs>
        <w:rPr>
          <w:rFonts w:asciiTheme="minorHAnsi" w:eastAsia="Times New Roman" w:hAnsiTheme="minorHAnsi" w:cstheme="minorBidi"/>
          <w:lang w:eastAsia="nl-NL"/>
        </w:rPr>
      </w:pPr>
    </w:p>
    <w:p w14:paraId="5E42BF97" w14:textId="4E8FABE4" w:rsidR="00F5753B" w:rsidRPr="00F5753B" w:rsidRDefault="00F5753B" w:rsidP="00F5753B">
      <w:pPr>
        <w:tabs>
          <w:tab w:val="left" w:pos="3261"/>
        </w:tabs>
        <w:rPr>
          <w:rFonts w:asciiTheme="minorHAnsi" w:eastAsia="Times New Roman" w:hAnsiTheme="minorHAnsi" w:cstheme="minorBidi"/>
          <w:lang w:eastAsia="nl-NL"/>
        </w:rPr>
      </w:pPr>
      <w:r w:rsidRPr="00F5753B">
        <w:rPr>
          <w:rFonts w:asciiTheme="minorHAnsi" w:eastAsia="Times New Roman" w:hAnsiTheme="minorHAnsi" w:cstheme="minorBidi"/>
          <w:lang w:eastAsia="nl-NL"/>
        </w:rPr>
        <w:t>Onze school is aangesloten bij het leersteuncentrum Kasterlinden</w:t>
      </w:r>
      <w:r w:rsidR="003E3DFC">
        <w:rPr>
          <w:rFonts w:asciiTheme="minorHAnsi" w:eastAsia="Times New Roman" w:hAnsiTheme="minorHAnsi" w:cstheme="minorBidi"/>
          <w:lang w:eastAsia="nl-NL"/>
        </w:rPr>
        <w:t>.</w:t>
      </w:r>
    </w:p>
    <w:p w14:paraId="08BF42BE" w14:textId="77777777" w:rsidR="00F5753B" w:rsidRPr="00F5753B" w:rsidRDefault="00F5753B" w:rsidP="00F5753B">
      <w:pPr>
        <w:tabs>
          <w:tab w:val="left" w:pos="3261"/>
        </w:tabs>
        <w:rPr>
          <w:rFonts w:asciiTheme="minorHAnsi" w:eastAsia="Times New Roman" w:hAnsiTheme="minorHAnsi" w:cstheme="minorBidi"/>
          <w:lang w:eastAsia="nl-NL"/>
        </w:rPr>
      </w:pPr>
      <w:r w:rsidRPr="00F5753B">
        <w:rPr>
          <w:rFonts w:asciiTheme="minorHAnsi" w:eastAsia="Times New Roman" w:hAnsiTheme="minorHAnsi" w:cstheme="minorBidi"/>
          <w:lang w:eastAsia="nl-NL"/>
        </w:rPr>
        <w:t>Contactgegevens : Leercentrum Kasterlinden Technologiestraat 1 Sint-Agatha- Berchem</w:t>
      </w:r>
      <w:r w:rsidRPr="00F5753B">
        <w:rPr>
          <w:rFonts w:asciiTheme="minorHAnsi" w:eastAsia="Times New Roman" w:hAnsiTheme="minorHAnsi" w:cstheme="minorBidi"/>
          <w:lang w:eastAsia="nl-NL"/>
        </w:rPr>
        <w:br/>
      </w:r>
    </w:p>
    <w:p w14:paraId="2A8F408B" w14:textId="77777777" w:rsidR="00F5753B" w:rsidRPr="00F5753B" w:rsidRDefault="00F5753B" w:rsidP="00F5753B">
      <w:pPr>
        <w:tabs>
          <w:tab w:val="left" w:pos="3261"/>
        </w:tabs>
        <w:rPr>
          <w:rFonts w:asciiTheme="minorHAnsi" w:eastAsia="Times New Roman" w:hAnsiTheme="minorHAnsi" w:cstheme="minorBidi"/>
          <w:lang w:eastAsia="nl-NL"/>
        </w:rPr>
      </w:pPr>
      <w:r w:rsidRPr="00F5753B">
        <w:rPr>
          <w:rFonts w:asciiTheme="minorHAnsi" w:eastAsia="Times New Roman" w:hAnsiTheme="minorHAnsi" w:cstheme="minorBidi"/>
          <w:lang w:eastAsia="nl-NL"/>
        </w:rPr>
        <w:t>Voor algemene vragen over ondersteuning of voor specifieke vragen over de ondersteuning van uw kind binnen de school kan u terecht bij de directeur.</w:t>
      </w:r>
    </w:p>
    <w:p w14:paraId="592F9C53" w14:textId="77777777" w:rsidR="00A25ED8" w:rsidRPr="00A63957" w:rsidRDefault="00A25ED8" w:rsidP="0A1F44F2">
      <w:pPr>
        <w:keepNext/>
        <w:outlineLvl w:val="1"/>
        <w:rPr>
          <w:rFonts w:asciiTheme="minorHAnsi" w:eastAsia="Times New Roman" w:hAnsiTheme="minorHAnsi" w:cstheme="minorBidi"/>
          <w:b/>
          <w:bCs/>
          <w:lang w:eastAsia="nl-NL"/>
        </w:rPr>
      </w:pPr>
    </w:p>
    <w:p w14:paraId="72B46259" w14:textId="30D7E40D" w:rsidR="00EE30BE" w:rsidRPr="004C384F" w:rsidRDefault="00EE30BE" w:rsidP="0A1F44F2">
      <w:pPr>
        <w:keepNext/>
        <w:outlineLvl w:val="1"/>
        <w:rPr>
          <w:rFonts w:asciiTheme="minorHAnsi" w:hAnsiTheme="minorHAnsi" w:cstheme="minorBidi"/>
          <w:b/>
          <w:bCs/>
          <w:color w:val="C00000"/>
          <w:sz w:val="24"/>
          <w:szCs w:val="24"/>
        </w:rPr>
      </w:pPr>
      <w:r w:rsidRPr="004C384F">
        <w:rPr>
          <w:rFonts w:asciiTheme="minorHAnsi" w:hAnsiTheme="minorHAnsi" w:cstheme="minorBidi"/>
          <w:b/>
          <w:bCs/>
          <w:color w:val="C00000"/>
          <w:sz w:val="24"/>
          <w:szCs w:val="24"/>
        </w:rPr>
        <w:t>Hoofdstuk 17</w:t>
      </w:r>
      <w:r w:rsidR="00A63957" w:rsidRPr="004C384F">
        <w:rPr>
          <w:rFonts w:asciiTheme="minorHAnsi" w:hAnsiTheme="minorHAnsi" w:cstheme="minorBidi"/>
          <w:b/>
          <w:bCs/>
          <w:color w:val="C00000"/>
          <w:sz w:val="24"/>
          <w:szCs w:val="24"/>
        </w:rPr>
        <w:t xml:space="preserve">: </w:t>
      </w:r>
      <w:r w:rsidRPr="004C384F">
        <w:rPr>
          <w:rFonts w:asciiTheme="minorHAnsi" w:hAnsiTheme="minorHAnsi" w:cstheme="minorBidi"/>
          <w:b/>
          <w:bCs/>
          <w:color w:val="C00000"/>
          <w:sz w:val="24"/>
          <w:szCs w:val="24"/>
        </w:rPr>
        <w:t xml:space="preserve">Deconnectie </w:t>
      </w:r>
    </w:p>
    <w:p w14:paraId="33D6A785" w14:textId="0C07F52D" w:rsidR="00EE30BE" w:rsidRPr="004C384F" w:rsidRDefault="625FB87E" w:rsidP="0A1F44F2">
      <w:pPr>
        <w:widowControl w:val="0"/>
        <w:rPr>
          <w:rFonts w:asciiTheme="minorHAnsi" w:hAnsiTheme="minorHAnsi" w:cstheme="minorBidi"/>
          <w:b/>
          <w:bCs/>
          <w:color w:val="002060"/>
        </w:rPr>
      </w:pPr>
      <w:r w:rsidRPr="004C384F">
        <w:rPr>
          <w:rFonts w:asciiTheme="minorHAnsi" w:hAnsiTheme="minorHAnsi" w:cstheme="minorBidi"/>
          <w:b/>
          <w:bCs/>
          <w:color w:val="002060"/>
        </w:rPr>
        <w:t xml:space="preserve">Artikel </w:t>
      </w:r>
      <w:r w:rsidR="37A2644A" w:rsidRPr="004C384F">
        <w:rPr>
          <w:rFonts w:asciiTheme="minorHAnsi" w:hAnsiTheme="minorHAnsi" w:cstheme="minorBidi"/>
          <w:b/>
          <w:bCs/>
          <w:color w:val="002060"/>
        </w:rPr>
        <w:t>5</w:t>
      </w:r>
      <w:r w:rsidR="004B60B4" w:rsidRPr="004C384F">
        <w:rPr>
          <w:rFonts w:asciiTheme="minorHAnsi" w:hAnsiTheme="minorHAnsi" w:cstheme="minorBidi"/>
          <w:b/>
          <w:bCs/>
          <w:color w:val="002060"/>
        </w:rPr>
        <w:t>5</w:t>
      </w:r>
      <w:r w:rsidR="37A2644A" w:rsidRPr="004C384F">
        <w:rPr>
          <w:rFonts w:asciiTheme="minorHAnsi" w:hAnsiTheme="minorHAnsi" w:cstheme="minorBidi"/>
          <w:b/>
          <w:bCs/>
          <w:color w:val="002060"/>
        </w:rPr>
        <w:t xml:space="preserve"> </w:t>
      </w:r>
    </w:p>
    <w:p w14:paraId="1A06B121" w14:textId="16499F55" w:rsidR="00EE30BE" w:rsidRPr="00A63957" w:rsidRDefault="00EE30BE" w:rsidP="0A1F44F2">
      <w:pPr>
        <w:tabs>
          <w:tab w:val="left" w:pos="3261"/>
        </w:tabs>
        <w:rPr>
          <w:rFonts w:asciiTheme="minorHAnsi" w:eastAsia="Times New Roman" w:hAnsiTheme="minorHAnsi" w:cstheme="minorBidi"/>
          <w:lang w:eastAsia="nl-NL"/>
        </w:rPr>
      </w:pPr>
      <w:r w:rsidRPr="0A1F44F2">
        <w:rPr>
          <w:rFonts w:asciiTheme="minorHAnsi" w:eastAsia="Times New Roman" w:hAnsiTheme="minorHAnsi" w:cstheme="minorBidi"/>
          <w:lang w:eastAsia="nl-NL"/>
        </w:rPr>
        <w:t>De school maakt afspraken over de communicatie tussen het schoolteam en de ouders en leerlingen en het gebruik van digitale middelen</w:t>
      </w:r>
      <w:r w:rsidR="00F5753B">
        <w:rPr>
          <w:rFonts w:asciiTheme="minorHAnsi" w:eastAsia="Times New Roman" w:hAnsiTheme="minorHAnsi" w:cstheme="minorBidi"/>
          <w:lang w:eastAsia="nl-NL"/>
        </w:rPr>
        <w:t>.</w:t>
      </w:r>
    </w:p>
    <w:p w14:paraId="762EC81D" w14:textId="77777777" w:rsidR="00F5753B" w:rsidRPr="00F5753B" w:rsidRDefault="00F5753B" w:rsidP="00F5753B">
      <w:pPr>
        <w:outlineLvl w:val="1"/>
        <w:rPr>
          <w:rFonts w:asciiTheme="minorHAnsi" w:eastAsia="Times New Roman" w:hAnsiTheme="minorHAnsi" w:cstheme="minorBidi"/>
          <w:lang w:eastAsia="nl-NL"/>
        </w:rPr>
      </w:pPr>
      <w:r w:rsidRPr="00F5753B">
        <w:rPr>
          <w:rFonts w:asciiTheme="minorHAnsi" w:eastAsia="Times New Roman" w:hAnsiTheme="minorHAnsi" w:cstheme="minorBidi"/>
          <w:lang w:eastAsia="nl-NL"/>
        </w:rPr>
        <w:t>Questi is het digitale schoolplatform om als ouder alle schoolinformatie te ontvangen.</w:t>
      </w:r>
    </w:p>
    <w:p w14:paraId="0CDB4796" w14:textId="77777777" w:rsidR="00F5753B" w:rsidRPr="00F5753B" w:rsidRDefault="00F5753B" w:rsidP="00F5753B">
      <w:pPr>
        <w:outlineLvl w:val="1"/>
        <w:rPr>
          <w:rFonts w:asciiTheme="minorHAnsi" w:eastAsia="Times New Roman" w:hAnsiTheme="minorHAnsi" w:cstheme="minorBidi"/>
          <w:lang w:eastAsia="nl-NL"/>
        </w:rPr>
      </w:pPr>
      <w:r w:rsidRPr="00F5753B">
        <w:rPr>
          <w:rFonts w:asciiTheme="minorHAnsi" w:eastAsia="Times New Roman" w:hAnsiTheme="minorHAnsi" w:cstheme="minorBidi"/>
          <w:lang w:eastAsia="nl-NL"/>
        </w:rPr>
        <w:t>Als ouder heeft u gratis toegang tot Questi voor Ouders via de computer of met de app voor iOS en Android.</w:t>
      </w:r>
    </w:p>
    <w:p w14:paraId="535607F4" w14:textId="77777777" w:rsidR="00F5753B" w:rsidRPr="00F5753B" w:rsidRDefault="00F5753B" w:rsidP="00F5753B">
      <w:pPr>
        <w:outlineLvl w:val="1"/>
        <w:rPr>
          <w:rFonts w:asciiTheme="minorHAnsi" w:eastAsia="Times New Roman" w:hAnsiTheme="minorHAnsi" w:cstheme="minorBidi"/>
          <w:lang w:eastAsia="nl-NL"/>
        </w:rPr>
      </w:pPr>
    </w:p>
    <w:p w14:paraId="267BF9E7" w14:textId="7D830AD3" w:rsidR="00F5753B" w:rsidRPr="00F5753B" w:rsidRDefault="00F5753B" w:rsidP="00F5753B">
      <w:pPr>
        <w:outlineLvl w:val="1"/>
        <w:rPr>
          <w:rFonts w:asciiTheme="minorHAnsi" w:eastAsia="Times New Roman" w:hAnsiTheme="minorHAnsi" w:cstheme="minorBidi"/>
          <w:lang w:eastAsia="nl-NL"/>
        </w:rPr>
      </w:pPr>
      <w:r w:rsidRPr="00F5753B">
        <w:rPr>
          <w:rFonts w:asciiTheme="minorHAnsi" w:eastAsia="Times New Roman" w:hAnsiTheme="minorHAnsi" w:cstheme="minorBidi"/>
          <w:lang w:eastAsia="nl-NL"/>
        </w:rPr>
        <w:t>Via Questi kan u de leerkrachten contacteren.</w:t>
      </w:r>
    </w:p>
    <w:p w14:paraId="09638100" w14:textId="77777777" w:rsidR="00F5753B" w:rsidRPr="00F5753B" w:rsidRDefault="00F5753B" w:rsidP="00F5753B">
      <w:pPr>
        <w:outlineLvl w:val="1"/>
        <w:rPr>
          <w:rFonts w:asciiTheme="minorHAnsi" w:eastAsia="Times New Roman" w:hAnsiTheme="minorHAnsi" w:cstheme="minorBidi"/>
          <w:lang w:eastAsia="nl-NL"/>
        </w:rPr>
      </w:pPr>
      <w:r w:rsidRPr="00F5753B">
        <w:rPr>
          <w:rFonts w:asciiTheme="minorHAnsi" w:eastAsia="Times New Roman" w:hAnsiTheme="minorHAnsi" w:cstheme="minorBidi"/>
          <w:lang w:eastAsia="nl-NL"/>
        </w:rPr>
        <w:t>Leerkrachten hebben als kerntaak om dagelijks les te geven. Zij kunnen dus niet op elk moment van de dag Questi nakijken. Als school streven wij ernaar om binnen de twee schooldagen na het ontvangen van uw bericht een antwoord te formuleren.</w:t>
      </w:r>
    </w:p>
    <w:p w14:paraId="630CBC4E" w14:textId="77777777" w:rsidR="00090336" w:rsidRDefault="00090336" w:rsidP="00F5753B">
      <w:pPr>
        <w:outlineLvl w:val="1"/>
        <w:rPr>
          <w:rFonts w:asciiTheme="minorHAnsi" w:eastAsia="Times New Roman" w:hAnsiTheme="minorHAnsi" w:cstheme="minorBidi"/>
          <w:b/>
          <w:bCs/>
          <w:i/>
          <w:iCs/>
          <w:color w:val="0070C0"/>
          <w:u w:val="single"/>
          <w:lang w:eastAsia="nl-NL"/>
        </w:rPr>
      </w:pPr>
    </w:p>
    <w:p w14:paraId="10CCB4A9" w14:textId="77777777" w:rsidR="00090336" w:rsidRDefault="00090336" w:rsidP="00F5753B">
      <w:pPr>
        <w:outlineLvl w:val="1"/>
        <w:rPr>
          <w:rFonts w:asciiTheme="minorHAnsi" w:eastAsia="Times New Roman" w:hAnsiTheme="minorHAnsi" w:cstheme="minorBidi"/>
          <w:b/>
          <w:bCs/>
          <w:i/>
          <w:iCs/>
          <w:color w:val="0070C0"/>
          <w:u w:val="single"/>
          <w:lang w:eastAsia="nl-NL"/>
        </w:rPr>
      </w:pPr>
    </w:p>
    <w:p w14:paraId="3E2034E9" w14:textId="77777777" w:rsidR="00090336" w:rsidRDefault="00090336" w:rsidP="00F5753B">
      <w:pPr>
        <w:outlineLvl w:val="1"/>
        <w:rPr>
          <w:rFonts w:asciiTheme="minorHAnsi" w:eastAsia="Times New Roman" w:hAnsiTheme="minorHAnsi" w:cstheme="minorBidi"/>
          <w:b/>
          <w:bCs/>
          <w:i/>
          <w:iCs/>
          <w:color w:val="0070C0"/>
          <w:u w:val="single"/>
          <w:lang w:eastAsia="nl-NL"/>
        </w:rPr>
      </w:pPr>
    </w:p>
    <w:p w14:paraId="6DEABB72" w14:textId="77777777" w:rsidR="00090336" w:rsidRDefault="00090336" w:rsidP="00F5753B">
      <w:pPr>
        <w:outlineLvl w:val="1"/>
        <w:rPr>
          <w:rFonts w:asciiTheme="minorHAnsi" w:eastAsia="Times New Roman" w:hAnsiTheme="minorHAnsi" w:cstheme="minorBidi"/>
          <w:b/>
          <w:bCs/>
          <w:i/>
          <w:iCs/>
          <w:color w:val="0070C0"/>
          <w:u w:val="single"/>
          <w:lang w:eastAsia="nl-NL"/>
        </w:rPr>
      </w:pPr>
    </w:p>
    <w:p w14:paraId="0A74F42F" w14:textId="77777777" w:rsidR="00090336" w:rsidRPr="00F5753B" w:rsidRDefault="00090336" w:rsidP="00F5753B">
      <w:pPr>
        <w:outlineLvl w:val="1"/>
        <w:rPr>
          <w:rFonts w:asciiTheme="minorHAnsi" w:eastAsia="Times New Roman" w:hAnsiTheme="minorHAnsi" w:cstheme="minorBidi"/>
          <w:b/>
          <w:bCs/>
          <w:i/>
          <w:iCs/>
          <w:color w:val="0070C0"/>
          <w:u w:val="single"/>
          <w:lang w:eastAsia="nl-NL"/>
        </w:rPr>
      </w:pPr>
    </w:p>
    <w:p w14:paraId="4A8FF75B" w14:textId="3D3F3AF1" w:rsidR="00F5753B" w:rsidRPr="00090336" w:rsidRDefault="00F5753B" w:rsidP="00F5753B">
      <w:pPr>
        <w:outlineLvl w:val="1"/>
        <w:rPr>
          <w:rFonts w:asciiTheme="minorHAnsi" w:eastAsia="Times New Roman" w:hAnsiTheme="minorHAnsi" w:cstheme="minorBidi"/>
          <w:u w:val="single"/>
          <w:lang w:eastAsia="nl-NL"/>
        </w:rPr>
      </w:pPr>
      <w:r w:rsidRPr="00F5753B">
        <w:rPr>
          <w:rFonts w:asciiTheme="minorHAnsi" w:eastAsia="Times New Roman" w:hAnsiTheme="minorHAnsi" w:cstheme="minorBidi"/>
          <w:u w:val="single"/>
          <w:lang w:eastAsia="nl-NL"/>
        </w:rPr>
        <w:lastRenderedPageBreak/>
        <w:t>We verwachten van ouders dat ze</w:t>
      </w:r>
      <w:r w:rsidR="00E43B71">
        <w:rPr>
          <w:rFonts w:asciiTheme="minorHAnsi" w:eastAsia="Times New Roman" w:hAnsiTheme="minorHAnsi" w:cstheme="minorBidi"/>
          <w:u w:val="single"/>
          <w:lang w:eastAsia="nl-NL"/>
        </w:rPr>
        <w:t>:</w:t>
      </w:r>
    </w:p>
    <w:p w14:paraId="10113A60" w14:textId="3AE98123" w:rsidR="00F5753B" w:rsidRPr="00090336" w:rsidRDefault="00F5753B" w:rsidP="00090336">
      <w:pPr>
        <w:pStyle w:val="Lijstalinea"/>
        <w:numPr>
          <w:ilvl w:val="0"/>
          <w:numId w:val="57"/>
        </w:numPr>
        <w:outlineLvl w:val="1"/>
        <w:rPr>
          <w:rFonts w:asciiTheme="minorHAnsi" w:eastAsia="Times New Roman" w:hAnsiTheme="minorHAnsi" w:cstheme="minorBidi"/>
          <w:lang w:eastAsia="nl-NL"/>
        </w:rPr>
      </w:pPr>
      <w:r w:rsidRPr="00090336">
        <w:rPr>
          <w:rFonts w:asciiTheme="minorHAnsi" w:eastAsia="Times New Roman" w:hAnsiTheme="minorHAnsi" w:cstheme="minorBidi"/>
          <w:lang w:eastAsia="nl-NL"/>
        </w:rPr>
        <w:t xml:space="preserve">regelmatig Questi raadplegen om de brieven en berichten te lezen. </w:t>
      </w:r>
      <w:r w:rsidRPr="00090336">
        <w:rPr>
          <w:rFonts w:asciiTheme="minorHAnsi" w:eastAsia="Times New Roman" w:hAnsiTheme="minorHAnsi" w:cstheme="minorBidi"/>
          <w:lang w:eastAsia="nl-NL"/>
        </w:rPr>
        <w:br/>
        <w:t>De school gaat ervan uit dat berichten aan ouders binnen de twee schooldagen gelezen zijn.</w:t>
      </w:r>
    </w:p>
    <w:p w14:paraId="134BE4DB" w14:textId="483DBD35" w:rsidR="00F5753B" w:rsidRPr="00F5753B" w:rsidRDefault="00F5753B">
      <w:pPr>
        <w:numPr>
          <w:ilvl w:val="0"/>
          <w:numId w:val="57"/>
        </w:numPr>
        <w:outlineLvl w:val="1"/>
        <w:rPr>
          <w:rFonts w:asciiTheme="minorHAnsi" w:eastAsia="Times New Roman" w:hAnsiTheme="minorHAnsi" w:cstheme="minorBidi"/>
          <w:lang w:eastAsia="nl-NL"/>
        </w:rPr>
      </w:pPr>
      <w:r w:rsidRPr="00F5753B">
        <w:rPr>
          <w:rFonts w:asciiTheme="minorHAnsi" w:eastAsia="Times New Roman" w:hAnsiTheme="minorHAnsi" w:cstheme="minorBidi"/>
          <w:lang w:eastAsia="nl-NL"/>
        </w:rPr>
        <w:t xml:space="preserve">telefoneren naar de school wanneer het dringend is en er snel antwoord verwacht wordt op het nummer 02/465 30 97. </w:t>
      </w:r>
      <w:r w:rsidRPr="00F5753B">
        <w:rPr>
          <w:rFonts w:asciiTheme="minorHAnsi" w:eastAsia="Times New Roman" w:hAnsiTheme="minorHAnsi" w:cstheme="minorBidi"/>
          <w:lang w:eastAsia="nl-NL"/>
        </w:rPr>
        <w:br/>
        <w:t>Afwezigheden moeten telefonisch gemeld worden tussen 8u. en 8.30u.</w:t>
      </w:r>
    </w:p>
    <w:p w14:paraId="619759EF" w14:textId="77777777" w:rsidR="00F5753B" w:rsidRPr="00F5753B" w:rsidRDefault="00F5753B">
      <w:pPr>
        <w:numPr>
          <w:ilvl w:val="0"/>
          <w:numId w:val="57"/>
        </w:numPr>
        <w:outlineLvl w:val="1"/>
        <w:rPr>
          <w:rFonts w:asciiTheme="minorHAnsi" w:eastAsia="Times New Roman" w:hAnsiTheme="minorHAnsi" w:cstheme="minorBidi"/>
          <w:lang w:eastAsia="nl-NL"/>
        </w:rPr>
      </w:pPr>
      <w:r w:rsidRPr="00F5753B">
        <w:rPr>
          <w:rFonts w:asciiTheme="minorHAnsi" w:eastAsia="Times New Roman" w:hAnsiTheme="minorHAnsi" w:cstheme="minorBidi"/>
          <w:lang w:eastAsia="nl-NL"/>
        </w:rPr>
        <w:t>geen berichten naar leerkrachten sturen tijdens de lesuren en ook niet meer na 19u., in het weekend en tijdens vakantieperiodes.</w:t>
      </w:r>
    </w:p>
    <w:p w14:paraId="0661FE65" w14:textId="22B0F556" w:rsidR="00F5753B" w:rsidRPr="00F5753B" w:rsidRDefault="00F5753B">
      <w:pPr>
        <w:numPr>
          <w:ilvl w:val="0"/>
          <w:numId w:val="57"/>
        </w:numPr>
        <w:outlineLvl w:val="1"/>
        <w:rPr>
          <w:rFonts w:asciiTheme="minorHAnsi" w:eastAsia="Times New Roman" w:hAnsiTheme="minorHAnsi" w:cstheme="minorBidi"/>
          <w:lang w:eastAsia="nl-NL"/>
        </w:rPr>
      </w:pPr>
      <w:r w:rsidRPr="00F5753B">
        <w:rPr>
          <w:rFonts w:asciiTheme="minorHAnsi" w:eastAsia="Times New Roman" w:hAnsiTheme="minorHAnsi" w:cstheme="minorBidi"/>
          <w:lang w:eastAsia="nl-NL"/>
        </w:rPr>
        <w:t>geen online discussies voeren via berichten; maak een afspraak om mondeling met elkaar in dialoog te gaan</w:t>
      </w:r>
      <w:r w:rsidR="00E43B71">
        <w:rPr>
          <w:rFonts w:asciiTheme="minorHAnsi" w:eastAsia="Times New Roman" w:hAnsiTheme="minorHAnsi" w:cstheme="minorBidi"/>
          <w:lang w:eastAsia="nl-NL"/>
        </w:rPr>
        <w:t>.</w:t>
      </w:r>
    </w:p>
    <w:p w14:paraId="786910A0" w14:textId="79C0B10A" w:rsidR="00F5753B" w:rsidRPr="00F5753B" w:rsidRDefault="00F5753B">
      <w:pPr>
        <w:numPr>
          <w:ilvl w:val="0"/>
          <w:numId w:val="57"/>
        </w:numPr>
        <w:outlineLvl w:val="1"/>
        <w:rPr>
          <w:rFonts w:asciiTheme="minorHAnsi" w:eastAsia="Times New Roman" w:hAnsiTheme="minorHAnsi" w:cstheme="minorBidi"/>
          <w:lang w:eastAsia="nl-NL"/>
        </w:rPr>
      </w:pPr>
      <w:r w:rsidRPr="00F5753B">
        <w:rPr>
          <w:rFonts w:asciiTheme="minorHAnsi" w:eastAsia="Times New Roman" w:hAnsiTheme="minorHAnsi" w:cstheme="minorBidi"/>
          <w:lang w:eastAsia="nl-NL"/>
        </w:rPr>
        <w:t>de directie raadplegen bij problemen</w:t>
      </w:r>
      <w:r w:rsidR="00E43B71">
        <w:rPr>
          <w:rFonts w:asciiTheme="minorHAnsi" w:eastAsia="Times New Roman" w:hAnsiTheme="minorHAnsi" w:cstheme="minorBidi"/>
          <w:lang w:eastAsia="nl-NL"/>
        </w:rPr>
        <w:t>.</w:t>
      </w:r>
    </w:p>
    <w:p w14:paraId="71AFC335" w14:textId="7054D3CD" w:rsidR="00F5753B" w:rsidRPr="00F5753B" w:rsidRDefault="00F5753B">
      <w:pPr>
        <w:numPr>
          <w:ilvl w:val="0"/>
          <w:numId w:val="57"/>
        </w:numPr>
        <w:outlineLvl w:val="1"/>
        <w:rPr>
          <w:rFonts w:asciiTheme="minorHAnsi" w:eastAsia="Times New Roman" w:hAnsiTheme="minorHAnsi" w:cstheme="minorBidi"/>
          <w:lang w:eastAsia="nl-NL"/>
        </w:rPr>
      </w:pPr>
      <w:r w:rsidRPr="00F5753B">
        <w:rPr>
          <w:rFonts w:asciiTheme="minorHAnsi" w:eastAsia="Times New Roman" w:hAnsiTheme="minorHAnsi" w:cstheme="minorBidi"/>
          <w:lang w:eastAsia="nl-NL"/>
        </w:rPr>
        <w:t>respectvol communiceren met de leerkrachten</w:t>
      </w:r>
      <w:r w:rsidR="00E43B71">
        <w:rPr>
          <w:rFonts w:asciiTheme="minorHAnsi" w:eastAsia="Times New Roman" w:hAnsiTheme="minorHAnsi" w:cstheme="minorBidi"/>
          <w:lang w:eastAsia="nl-NL"/>
        </w:rPr>
        <w:t>.</w:t>
      </w:r>
    </w:p>
    <w:p w14:paraId="7EE0B678" w14:textId="77777777" w:rsidR="00F5753B" w:rsidRPr="00F5753B" w:rsidRDefault="00F5753B" w:rsidP="00F5753B">
      <w:pPr>
        <w:outlineLvl w:val="1"/>
        <w:rPr>
          <w:rFonts w:asciiTheme="minorHAnsi" w:eastAsia="Times New Roman" w:hAnsiTheme="minorHAnsi" w:cstheme="minorBidi"/>
          <w:b/>
          <w:bCs/>
          <w:i/>
          <w:iCs/>
          <w:color w:val="0070C0"/>
          <w:lang w:eastAsia="nl-NL"/>
        </w:rPr>
      </w:pPr>
    </w:p>
    <w:p w14:paraId="0DC5214B" w14:textId="77777777" w:rsidR="00F5753B" w:rsidRPr="00F5753B" w:rsidRDefault="00F5753B" w:rsidP="00F5753B">
      <w:pPr>
        <w:outlineLvl w:val="1"/>
        <w:rPr>
          <w:rFonts w:asciiTheme="minorHAnsi" w:eastAsia="Times New Roman" w:hAnsiTheme="minorHAnsi" w:cstheme="minorBidi"/>
          <w:lang w:eastAsia="nl-NL"/>
        </w:rPr>
      </w:pPr>
      <w:r w:rsidRPr="00F5753B">
        <w:rPr>
          <w:rFonts w:asciiTheme="minorHAnsi" w:eastAsia="Times New Roman" w:hAnsiTheme="minorHAnsi" w:cstheme="minorBidi"/>
          <w:lang w:eastAsia="nl-NL"/>
        </w:rPr>
        <w:t xml:space="preserve">Individuele personeelsleden zijn bereikbaar via het mailadres eerste letter voornaam + </w:t>
      </w:r>
      <w:hyperlink r:id="rId22">
        <w:r w:rsidRPr="00F5753B">
          <w:rPr>
            <w:rStyle w:val="Hyperlink"/>
            <w:rFonts w:asciiTheme="minorHAnsi" w:eastAsia="Times New Roman" w:hAnsiTheme="minorHAnsi" w:cstheme="minorBidi"/>
            <w:color w:val="000000" w:themeColor="text1"/>
            <w:lang w:eastAsia="nl-NL"/>
          </w:rPr>
          <w:t>familienaam@berchem.edu.brussels</w:t>
        </w:r>
      </w:hyperlink>
      <w:r w:rsidRPr="00F5753B">
        <w:rPr>
          <w:rFonts w:asciiTheme="minorHAnsi" w:eastAsia="Times New Roman" w:hAnsiTheme="minorHAnsi" w:cstheme="minorBidi"/>
          <w:lang w:eastAsia="nl-NL"/>
        </w:rPr>
        <w:t>.</w:t>
      </w:r>
    </w:p>
    <w:p w14:paraId="5E9AEBEC" w14:textId="77777777" w:rsidR="00F5753B" w:rsidRPr="00F5753B" w:rsidRDefault="00F5753B" w:rsidP="00F5753B">
      <w:pPr>
        <w:outlineLvl w:val="1"/>
        <w:rPr>
          <w:rFonts w:asciiTheme="minorHAnsi" w:eastAsia="Times New Roman" w:hAnsiTheme="minorHAnsi" w:cstheme="minorBidi"/>
          <w:lang w:eastAsia="nl-NL"/>
        </w:rPr>
      </w:pPr>
      <w:r w:rsidRPr="00F5753B">
        <w:rPr>
          <w:rFonts w:asciiTheme="minorHAnsi" w:eastAsia="Times New Roman" w:hAnsiTheme="minorHAnsi" w:cstheme="minorBidi"/>
          <w:lang w:eastAsia="nl-NL"/>
        </w:rPr>
        <w:t xml:space="preserve">Alle communicatie met de school gebeurt via </w:t>
      </w:r>
      <w:hyperlink r:id="rId23">
        <w:r w:rsidRPr="00033AEF">
          <w:rPr>
            <w:rStyle w:val="Hyperlink"/>
            <w:rFonts w:asciiTheme="minorHAnsi" w:eastAsia="Times New Roman" w:hAnsiTheme="minorHAnsi" w:cstheme="minorBidi"/>
            <w:color w:val="00B0F0"/>
            <w:lang w:eastAsia="nl-NL"/>
          </w:rPr>
          <w:t>gbsdeknapzak@berchem.brussels</w:t>
        </w:r>
      </w:hyperlink>
      <w:r w:rsidRPr="00F5753B">
        <w:rPr>
          <w:rFonts w:asciiTheme="minorHAnsi" w:eastAsia="Times New Roman" w:hAnsiTheme="minorHAnsi" w:cstheme="minorBidi"/>
          <w:lang w:eastAsia="nl-NL"/>
        </w:rPr>
        <w:t>.</w:t>
      </w:r>
    </w:p>
    <w:p w14:paraId="053FE36D" w14:textId="77777777" w:rsidR="00F5753B" w:rsidRPr="00F5753B" w:rsidRDefault="00F5753B" w:rsidP="00F5753B">
      <w:pPr>
        <w:outlineLvl w:val="1"/>
        <w:rPr>
          <w:rFonts w:asciiTheme="minorHAnsi" w:eastAsia="Times New Roman" w:hAnsiTheme="minorHAnsi" w:cstheme="minorBidi"/>
          <w:b/>
          <w:bCs/>
          <w:i/>
          <w:iCs/>
          <w:color w:val="0070C0"/>
          <w:lang w:eastAsia="nl-NL"/>
        </w:rPr>
      </w:pPr>
      <w:bookmarkStart w:id="32" w:name="_Hlk138751927"/>
    </w:p>
    <w:p w14:paraId="642F906B" w14:textId="32CF443B" w:rsidR="0A1F44F2" w:rsidRPr="002E462F" w:rsidRDefault="00F5753B" w:rsidP="002E462F">
      <w:pPr>
        <w:outlineLvl w:val="1"/>
        <w:rPr>
          <w:rFonts w:asciiTheme="minorHAnsi" w:eastAsia="Times New Roman" w:hAnsiTheme="minorHAnsi" w:cstheme="minorBidi"/>
          <w:lang w:eastAsia="nl-NL"/>
        </w:rPr>
      </w:pPr>
      <w:r w:rsidRPr="00F5753B">
        <w:rPr>
          <w:rFonts w:asciiTheme="minorHAnsi" w:eastAsia="Times New Roman" w:hAnsiTheme="minorHAnsi" w:cstheme="minorBidi"/>
          <w:lang w:eastAsia="nl-NL"/>
        </w:rPr>
        <w:t xml:space="preserve">In de lagere school blijft de agenda van uw kind nog altijd een belangrijk communicatiemiddel. </w:t>
      </w:r>
      <w:r>
        <w:rPr>
          <w:rFonts w:asciiTheme="minorHAnsi" w:eastAsia="Times New Roman" w:hAnsiTheme="minorHAnsi" w:cstheme="minorBidi"/>
          <w:lang w:eastAsia="nl-NL"/>
        </w:rPr>
        <w:br/>
      </w:r>
      <w:r w:rsidRPr="00F5753B">
        <w:rPr>
          <w:rFonts w:asciiTheme="minorHAnsi" w:eastAsia="Times New Roman" w:hAnsiTheme="minorHAnsi" w:cstheme="minorBidi"/>
          <w:lang w:eastAsia="nl-NL"/>
        </w:rPr>
        <w:t>Wij verwachten van de ouders dat ze de agenda dagelijks nakijken en paraferen.</w:t>
      </w:r>
      <w:bookmarkEnd w:id="32"/>
    </w:p>
    <w:p w14:paraId="6722611C" w14:textId="77777777" w:rsidR="00D47CA2" w:rsidRDefault="00D47CA2" w:rsidP="00BA66F5">
      <w:pPr>
        <w:keepNext/>
        <w:outlineLvl w:val="1"/>
        <w:rPr>
          <w:rFonts w:asciiTheme="minorHAnsi" w:hAnsiTheme="minorHAnsi" w:cstheme="minorBidi"/>
          <w:b/>
          <w:bCs/>
          <w:color w:val="C00000"/>
          <w:sz w:val="24"/>
          <w:szCs w:val="24"/>
        </w:rPr>
      </w:pPr>
    </w:p>
    <w:p w14:paraId="1152F08F" w14:textId="1803BAC2" w:rsidR="37663E00" w:rsidRPr="004C384F" w:rsidRDefault="00BA66F5" w:rsidP="00BA66F5">
      <w:pPr>
        <w:keepNext/>
        <w:outlineLvl w:val="1"/>
        <w:rPr>
          <w:rFonts w:asciiTheme="minorHAnsi" w:hAnsiTheme="minorHAnsi" w:cstheme="minorBidi"/>
          <w:b/>
          <w:bCs/>
          <w:color w:val="C00000"/>
          <w:sz w:val="24"/>
          <w:szCs w:val="24"/>
        </w:rPr>
      </w:pPr>
      <w:r w:rsidRPr="004C384F">
        <w:rPr>
          <w:rFonts w:asciiTheme="minorHAnsi" w:hAnsiTheme="minorHAnsi" w:cstheme="minorBidi"/>
          <w:b/>
          <w:bCs/>
          <w:color w:val="C00000"/>
          <w:sz w:val="24"/>
          <w:szCs w:val="24"/>
        </w:rPr>
        <w:t xml:space="preserve">Hoofdstuk 18:  </w:t>
      </w:r>
      <w:r w:rsidR="37663E00" w:rsidRPr="004C384F">
        <w:rPr>
          <w:rFonts w:eastAsia="Calibri" w:cs="Calibri"/>
          <w:b/>
          <w:color w:val="C00000"/>
        </w:rPr>
        <w:t>Vrijheidsbeperkende maatregelen</w:t>
      </w:r>
      <w:r w:rsidR="698B89D3" w:rsidRPr="004C384F">
        <w:rPr>
          <w:rFonts w:eastAsia="Calibri" w:cs="Calibri"/>
          <w:b/>
          <w:color w:val="C00000"/>
        </w:rPr>
        <w:t xml:space="preserve"> </w:t>
      </w:r>
    </w:p>
    <w:p w14:paraId="240A8918" w14:textId="77777777" w:rsidR="004C0728" w:rsidRPr="004C0728" w:rsidRDefault="004C0728" w:rsidP="004C0728">
      <w:pPr>
        <w:rPr>
          <w:rFonts w:eastAsia="Calibri" w:cs="Calibri"/>
          <w:bCs/>
          <w:color w:val="auto"/>
        </w:rPr>
      </w:pPr>
      <w:r w:rsidRPr="004C0728">
        <w:rPr>
          <w:rFonts w:eastAsia="Calibri" w:cs="Calibri"/>
          <w:bCs/>
          <w:color w:val="auto"/>
        </w:rPr>
        <w:t>Vrijheidsbeperkende maatregelen zijn maatregelen die een beperking van keuzevrijheid en /of de bewegingsvrijheid en/of contact met de buitenwereld van de kinderen inhouden.</w:t>
      </w:r>
    </w:p>
    <w:p w14:paraId="433A14F1" w14:textId="6A538F9A" w:rsidR="004C0728" w:rsidRPr="004C0728" w:rsidRDefault="004C0728" w:rsidP="004C0728">
      <w:pPr>
        <w:rPr>
          <w:rFonts w:eastAsia="Calibri" w:cs="Calibri"/>
          <w:bCs/>
          <w:color w:val="auto"/>
        </w:rPr>
      </w:pPr>
      <w:r>
        <w:rPr>
          <w:rFonts w:eastAsia="Calibri" w:cs="Calibri"/>
          <w:bCs/>
          <w:color w:val="auto"/>
        </w:rPr>
        <w:t>*</w:t>
      </w:r>
      <w:r w:rsidRPr="004C0728">
        <w:rPr>
          <w:rFonts w:eastAsia="Calibri" w:cs="Calibri"/>
          <w:bCs/>
          <w:color w:val="auto"/>
        </w:rPr>
        <w:t>Afzondering: het verblijf van een persoon in een ruimte, welke de persoon niet zelfstandig kan verlaten</w:t>
      </w:r>
    </w:p>
    <w:p w14:paraId="2642365F" w14:textId="22B8FB76" w:rsidR="004C0728" w:rsidRPr="004C0728" w:rsidRDefault="004C0728" w:rsidP="004C0728">
      <w:pPr>
        <w:rPr>
          <w:rFonts w:eastAsia="Calibri" w:cs="Calibri"/>
          <w:bCs/>
          <w:color w:val="auto"/>
        </w:rPr>
      </w:pPr>
      <w:r>
        <w:rPr>
          <w:rFonts w:eastAsia="Calibri" w:cs="Calibri"/>
          <w:bCs/>
          <w:color w:val="auto"/>
        </w:rPr>
        <w:t>*</w:t>
      </w:r>
      <w:r w:rsidRPr="004C0728">
        <w:rPr>
          <w:rFonts w:eastAsia="Calibri" w:cs="Calibri"/>
          <w:bCs/>
          <w:color w:val="auto"/>
        </w:rPr>
        <w:t>Fixatie: elke handeling of het gebruik van materiaal die de bewegingsvrijheid van een persoon beperkt, verhindert of belemmert, waarbij de persoon niet zelfstandig zijn bewegingsvrijheid kan herwinnen</w:t>
      </w:r>
    </w:p>
    <w:p w14:paraId="552CA5AA" w14:textId="13D3B0C5" w:rsidR="004C0728" w:rsidRPr="004C0728" w:rsidRDefault="004C0728" w:rsidP="004C0728">
      <w:pPr>
        <w:rPr>
          <w:rFonts w:eastAsia="Calibri" w:cs="Calibri"/>
          <w:bCs/>
          <w:color w:val="auto"/>
        </w:rPr>
      </w:pPr>
      <w:r w:rsidRPr="004C0728">
        <w:rPr>
          <w:rFonts w:eastAsia="Calibri" w:cs="Calibri"/>
          <w:bCs/>
          <w:color w:val="auto"/>
        </w:rPr>
        <w:tab/>
      </w:r>
      <w:r>
        <w:rPr>
          <w:rFonts w:eastAsia="Calibri" w:cs="Calibri"/>
          <w:bCs/>
          <w:color w:val="auto"/>
        </w:rPr>
        <w:br/>
      </w:r>
      <w:r w:rsidRPr="004C0728">
        <w:rPr>
          <w:rFonts w:eastAsia="Calibri" w:cs="Calibri"/>
          <w:bCs/>
          <w:color w:val="auto"/>
        </w:rPr>
        <w:t>Algemene principes</w:t>
      </w:r>
      <w:r>
        <w:rPr>
          <w:rFonts w:eastAsia="Calibri" w:cs="Calibri"/>
          <w:bCs/>
          <w:color w:val="auto"/>
        </w:rPr>
        <w:t>:</w:t>
      </w:r>
    </w:p>
    <w:p w14:paraId="2CDC4BB7" w14:textId="37C51D85" w:rsidR="004C0728" w:rsidRPr="004C0728" w:rsidRDefault="004C0728">
      <w:pPr>
        <w:numPr>
          <w:ilvl w:val="0"/>
          <w:numId w:val="58"/>
        </w:numPr>
        <w:rPr>
          <w:rFonts w:eastAsia="Calibri" w:cs="Calibri"/>
          <w:bCs/>
          <w:color w:val="auto"/>
        </w:rPr>
      </w:pPr>
      <w:r w:rsidRPr="004C0728">
        <w:rPr>
          <w:rFonts w:eastAsia="Calibri" w:cs="Calibri"/>
          <w:bCs/>
          <w:color w:val="auto"/>
        </w:rPr>
        <w:t>Verboden, behalve in uitzonderlijke situaties en onder st</w:t>
      </w:r>
      <w:r>
        <w:rPr>
          <w:rFonts w:eastAsia="Calibri" w:cs="Calibri"/>
          <w:bCs/>
          <w:color w:val="auto"/>
        </w:rPr>
        <w:t>ri</w:t>
      </w:r>
      <w:r w:rsidRPr="004C0728">
        <w:rPr>
          <w:rFonts w:eastAsia="Calibri" w:cs="Calibri"/>
          <w:bCs/>
          <w:color w:val="auto"/>
        </w:rPr>
        <w:t>kte voorwaarden toegestaan</w:t>
      </w:r>
    </w:p>
    <w:p w14:paraId="1A5186F8" w14:textId="77777777" w:rsidR="004C0728" w:rsidRPr="004C0728" w:rsidRDefault="004C0728">
      <w:pPr>
        <w:numPr>
          <w:ilvl w:val="0"/>
          <w:numId w:val="58"/>
        </w:numPr>
        <w:rPr>
          <w:rFonts w:eastAsia="Calibri" w:cs="Calibri"/>
          <w:bCs/>
          <w:color w:val="auto"/>
        </w:rPr>
      </w:pPr>
      <w:r w:rsidRPr="004C0728">
        <w:rPr>
          <w:rFonts w:eastAsia="Calibri" w:cs="Calibri"/>
          <w:bCs/>
          <w:color w:val="auto"/>
        </w:rPr>
        <w:t>Focus op preventie interventies en alternatieven om afzondering en fixatie te vermijden.</w:t>
      </w:r>
    </w:p>
    <w:p w14:paraId="44B3A99E" w14:textId="77777777" w:rsidR="004C0728" w:rsidRPr="004C0728" w:rsidRDefault="004C0728" w:rsidP="004C0728">
      <w:pPr>
        <w:rPr>
          <w:rFonts w:eastAsia="Calibri" w:cs="Calibri"/>
          <w:bCs/>
          <w:color w:val="auto"/>
        </w:rPr>
      </w:pPr>
    </w:p>
    <w:p w14:paraId="3B7EDDDA" w14:textId="200A4ADD" w:rsidR="004C0728" w:rsidRPr="004C0728" w:rsidRDefault="004C0728" w:rsidP="004C0728">
      <w:pPr>
        <w:rPr>
          <w:rFonts w:eastAsia="Calibri" w:cs="Calibri"/>
          <w:bCs/>
          <w:color w:val="auto"/>
        </w:rPr>
      </w:pPr>
      <w:r w:rsidRPr="004C0728">
        <w:rPr>
          <w:rFonts w:eastAsia="Calibri" w:cs="Calibri"/>
          <w:bCs/>
          <w:color w:val="auto"/>
        </w:rPr>
        <w:t>Afzondering en fixatie mag gebruikt worden in 2 uitzonderlijke situaties</w:t>
      </w:r>
    </w:p>
    <w:p w14:paraId="0D11CAAA" w14:textId="45E6C811" w:rsidR="004C0728" w:rsidRPr="004C0728" w:rsidRDefault="004C0728" w:rsidP="004C0728">
      <w:pPr>
        <w:rPr>
          <w:rFonts w:eastAsia="Calibri" w:cs="Calibri"/>
          <w:bCs/>
          <w:color w:val="auto"/>
        </w:rPr>
      </w:pPr>
      <w:r>
        <w:rPr>
          <w:rFonts w:eastAsia="Calibri" w:cs="Calibri"/>
          <w:bCs/>
          <w:color w:val="auto"/>
        </w:rPr>
        <w:t>*</w:t>
      </w:r>
      <w:r w:rsidRPr="004C0728">
        <w:rPr>
          <w:rFonts w:eastAsia="Calibri" w:cs="Calibri"/>
          <w:bCs/>
          <w:color w:val="auto"/>
        </w:rPr>
        <w:t>‘noodzaak tot ingrijpen’</w:t>
      </w:r>
    </w:p>
    <w:p w14:paraId="7E98A6C2" w14:textId="77777777" w:rsidR="004C0728" w:rsidRPr="004C0728" w:rsidRDefault="004C0728" w:rsidP="004C0728">
      <w:pPr>
        <w:rPr>
          <w:rFonts w:eastAsia="Calibri" w:cs="Calibri"/>
          <w:bCs/>
          <w:color w:val="auto"/>
        </w:rPr>
      </w:pPr>
      <w:r w:rsidRPr="004C0728">
        <w:rPr>
          <w:rFonts w:eastAsia="Calibri" w:cs="Calibri"/>
          <w:bCs/>
          <w:color w:val="auto"/>
        </w:rPr>
        <w:t>Om de veiligheid te herstellen bij acuut en ernstig gevaar voor de leerling of anderen</w:t>
      </w:r>
    </w:p>
    <w:p w14:paraId="414259DC" w14:textId="41960E77" w:rsidR="004C0728" w:rsidRPr="004C0728" w:rsidRDefault="004C0728" w:rsidP="004C0728">
      <w:pPr>
        <w:rPr>
          <w:rFonts w:eastAsia="Calibri" w:cs="Calibri"/>
          <w:bCs/>
          <w:color w:val="auto"/>
        </w:rPr>
      </w:pPr>
      <w:r>
        <w:rPr>
          <w:rFonts w:eastAsia="Calibri" w:cs="Calibri"/>
          <w:bCs/>
          <w:color w:val="auto"/>
        </w:rPr>
        <w:t>*</w:t>
      </w:r>
      <w:r w:rsidRPr="004C0728">
        <w:rPr>
          <w:rFonts w:eastAsia="Calibri" w:cs="Calibri"/>
          <w:bCs/>
          <w:color w:val="auto"/>
        </w:rPr>
        <w:t>‘voorbereid’</w:t>
      </w:r>
    </w:p>
    <w:p w14:paraId="297E30A7" w14:textId="77777777" w:rsidR="004C0728" w:rsidRPr="004C0728" w:rsidRDefault="004C0728" w:rsidP="004C0728">
      <w:pPr>
        <w:rPr>
          <w:rFonts w:eastAsia="Calibri" w:cs="Calibri"/>
          <w:bCs/>
          <w:color w:val="auto"/>
        </w:rPr>
      </w:pPr>
      <w:r w:rsidRPr="004C0728">
        <w:rPr>
          <w:rFonts w:eastAsia="Calibri" w:cs="Calibri"/>
          <w:bCs/>
          <w:color w:val="auto"/>
        </w:rPr>
        <w:t>Bij potentieel gevaar, ter preventie van een acuut en ernstig gevaar voor de leerling of anderen</w:t>
      </w:r>
    </w:p>
    <w:p w14:paraId="3BA0FD5C" w14:textId="77777777" w:rsidR="004C0728" w:rsidRDefault="004C0728" w:rsidP="004C0728">
      <w:pPr>
        <w:rPr>
          <w:rFonts w:eastAsia="Calibri" w:cs="Calibri"/>
          <w:bCs/>
          <w:color w:val="auto"/>
        </w:rPr>
      </w:pPr>
      <w:r w:rsidRPr="004C0728">
        <w:rPr>
          <w:rFonts w:eastAsia="Calibri" w:cs="Calibri"/>
          <w:bCs/>
          <w:color w:val="auto"/>
        </w:rPr>
        <w:tab/>
      </w:r>
    </w:p>
    <w:p w14:paraId="691D4770" w14:textId="34B5C05A" w:rsidR="004C0728" w:rsidRPr="004C0728" w:rsidRDefault="004C0728" w:rsidP="004C0728">
      <w:pPr>
        <w:rPr>
          <w:rFonts w:eastAsia="Calibri" w:cs="Calibri"/>
          <w:bCs/>
          <w:color w:val="auto"/>
        </w:rPr>
      </w:pPr>
      <w:r w:rsidRPr="004C0728">
        <w:rPr>
          <w:rFonts w:eastAsia="Calibri" w:cs="Calibri"/>
          <w:bCs/>
          <w:color w:val="auto"/>
        </w:rPr>
        <w:t>Onder strikte voorwaarden</w:t>
      </w:r>
    </w:p>
    <w:p w14:paraId="234A8C8D" w14:textId="77777777" w:rsidR="004C0728" w:rsidRPr="004C0728" w:rsidRDefault="004C0728">
      <w:pPr>
        <w:numPr>
          <w:ilvl w:val="0"/>
          <w:numId w:val="59"/>
        </w:numPr>
        <w:rPr>
          <w:rFonts w:eastAsia="Calibri" w:cs="Calibri"/>
          <w:bCs/>
          <w:color w:val="auto"/>
        </w:rPr>
      </w:pPr>
      <w:r w:rsidRPr="004C0728">
        <w:rPr>
          <w:rFonts w:eastAsia="Calibri" w:cs="Calibri"/>
          <w:bCs/>
          <w:color w:val="auto"/>
        </w:rPr>
        <w:t>Afzondering en fixatie mag nooit als straf of collectieve maatregel</w:t>
      </w:r>
    </w:p>
    <w:p w14:paraId="7DFEB02C" w14:textId="77777777" w:rsidR="004C0728" w:rsidRPr="004C0728" w:rsidRDefault="004C0728">
      <w:pPr>
        <w:numPr>
          <w:ilvl w:val="0"/>
          <w:numId w:val="59"/>
        </w:numPr>
        <w:rPr>
          <w:rFonts w:eastAsia="Calibri" w:cs="Calibri"/>
          <w:bCs/>
          <w:color w:val="auto"/>
        </w:rPr>
      </w:pPr>
      <w:r w:rsidRPr="004C0728">
        <w:rPr>
          <w:rFonts w:eastAsia="Calibri" w:cs="Calibri"/>
          <w:bCs/>
          <w:color w:val="auto"/>
        </w:rPr>
        <w:t>Laatste redmiddel, als preventieve interventies en alternatieven niet volstaan</w:t>
      </w:r>
    </w:p>
    <w:p w14:paraId="2EB9759B" w14:textId="77777777" w:rsidR="004C0728" w:rsidRPr="004C0728" w:rsidRDefault="004C0728">
      <w:pPr>
        <w:numPr>
          <w:ilvl w:val="0"/>
          <w:numId w:val="59"/>
        </w:numPr>
        <w:rPr>
          <w:rFonts w:eastAsia="Calibri" w:cs="Calibri"/>
          <w:bCs/>
          <w:color w:val="auto"/>
        </w:rPr>
      </w:pPr>
      <w:r w:rsidRPr="004C0728">
        <w:rPr>
          <w:rFonts w:eastAsia="Calibri" w:cs="Calibri"/>
          <w:bCs/>
          <w:color w:val="auto"/>
        </w:rPr>
        <w:t>Enkel op maat en zoveel mogelijk in afstemming met de leerling en de situatie</w:t>
      </w:r>
    </w:p>
    <w:p w14:paraId="1BE18B42" w14:textId="77777777" w:rsidR="004C0728" w:rsidRPr="004C0728" w:rsidRDefault="004C0728">
      <w:pPr>
        <w:numPr>
          <w:ilvl w:val="0"/>
          <w:numId w:val="59"/>
        </w:numPr>
        <w:rPr>
          <w:rFonts w:eastAsia="Calibri" w:cs="Calibri"/>
          <w:bCs/>
          <w:color w:val="auto"/>
        </w:rPr>
      </w:pPr>
      <w:r w:rsidRPr="004C0728">
        <w:rPr>
          <w:rFonts w:eastAsia="Calibri" w:cs="Calibri"/>
          <w:bCs/>
          <w:color w:val="auto"/>
        </w:rPr>
        <w:t>Tijdens maatregel blijvend zoeken naar minder ingrijpende alternatieven</w:t>
      </w:r>
    </w:p>
    <w:p w14:paraId="36A8358C" w14:textId="77777777" w:rsidR="004C0728" w:rsidRPr="004C0728" w:rsidRDefault="004C0728">
      <w:pPr>
        <w:numPr>
          <w:ilvl w:val="0"/>
          <w:numId w:val="59"/>
        </w:numPr>
        <w:rPr>
          <w:rFonts w:eastAsia="Calibri" w:cs="Calibri"/>
          <w:bCs/>
          <w:color w:val="auto"/>
        </w:rPr>
      </w:pPr>
      <w:r w:rsidRPr="004C0728">
        <w:rPr>
          <w:rFonts w:eastAsia="Calibri" w:cs="Calibri"/>
          <w:bCs/>
          <w:color w:val="auto"/>
        </w:rPr>
        <w:t>Duurt zo kort mogelijk en stopt als het gevaar niet langer ernstig en acuut is</w:t>
      </w:r>
    </w:p>
    <w:p w14:paraId="6E1B1C24" w14:textId="77777777" w:rsidR="004C0728" w:rsidRPr="004C0728" w:rsidRDefault="004C0728" w:rsidP="004C0728">
      <w:pPr>
        <w:rPr>
          <w:rFonts w:eastAsia="Calibri" w:cs="Calibri"/>
          <w:bCs/>
          <w:color w:val="auto"/>
        </w:rPr>
      </w:pPr>
    </w:p>
    <w:p w14:paraId="17C53373" w14:textId="522F7C45" w:rsidR="00D65AF5" w:rsidRPr="004C0728" w:rsidRDefault="004C0728" w:rsidP="0A1F44F2">
      <w:pPr>
        <w:rPr>
          <w:rFonts w:eastAsia="Calibri" w:cs="Calibri"/>
          <w:bCs/>
          <w:color w:val="auto"/>
        </w:rPr>
      </w:pPr>
      <w:r w:rsidRPr="004C0728">
        <w:rPr>
          <w:rFonts w:eastAsia="Calibri" w:cs="Calibri"/>
          <w:bCs/>
          <w:color w:val="auto"/>
        </w:rPr>
        <w:lastRenderedPageBreak/>
        <w:t>De school brengt de ouders zo snel mogelijk op de hoogte na de toepassing van de maatregel en voorziet een nabespreking met de leerling en de ouders.</w:t>
      </w:r>
    </w:p>
    <w:p w14:paraId="7525C69B" w14:textId="77777777" w:rsidR="00D65AF5" w:rsidRDefault="00D65AF5" w:rsidP="0A1F44F2">
      <w:pPr>
        <w:rPr>
          <w:rFonts w:eastAsia="Calibri" w:cs="Calibri"/>
          <w:color w:val="auto"/>
          <w:lang w:val="nl"/>
        </w:rPr>
      </w:pPr>
    </w:p>
    <w:p w14:paraId="05BE51B1" w14:textId="108B4669" w:rsidR="00D65AF5" w:rsidRPr="004C384F" w:rsidRDefault="00D65AF5" w:rsidP="00D65AF5">
      <w:pPr>
        <w:tabs>
          <w:tab w:val="right" w:leader="dot" w:pos="9061"/>
        </w:tabs>
        <w:spacing w:after="120"/>
        <w:ind w:left="1985" w:hanging="1985"/>
        <w:rPr>
          <w:rFonts w:eastAsia="Times New Roman" w:cs="Arial"/>
          <w:b/>
          <w:bCs/>
          <w:iCs/>
          <w:color w:val="C00000"/>
          <w:sz w:val="24"/>
          <w:szCs w:val="24"/>
          <w:lang w:eastAsia="nl-NL"/>
        </w:rPr>
      </w:pPr>
      <w:r w:rsidRPr="004C384F">
        <w:rPr>
          <w:rFonts w:eastAsia="Calibri" w:cs="Calibri"/>
          <w:b/>
          <w:bCs/>
          <w:color w:val="C00000"/>
          <w:sz w:val="24"/>
          <w:szCs w:val="24"/>
          <w:lang w:val="nl"/>
        </w:rPr>
        <w:t xml:space="preserve">Hoofdstuk </w:t>
      </w:r>
      <w:r w:rsidR="004C384F" w:rsidRPr="004C384F">
        <w:rPr>
          <w:rFonts w:eastAsia="Calibri" w:cs="Calibri"/>
          <w:b/>
          <w:bCs/>
          <w:color w:val="C00000"/>
          <w:sz w:val="24"/>
          <w:szCs w:val="24"/>
          <w:lang w:val="nl"/>
        </w:rPr>
        <w:t>19</w:t>
      </w:r>
      <w:r w:rsidR="009B4C98">
        <w:rPr>
          <w:rFonts w:eastAsia="Calibri" w:cs="Calibri"/>
          <w:b/>
          <w:bCs/>
          <w:color w:val="C00000"/>
          <w:sz w:val="24"/>
          <w:szCs w:val="24"/>
          <w:lang w:val="nl"/>
        </w:rPr>
        <w:t>:</w:t>
      </w:r>
      <w:r w:rsidR="008E5F04" w:rsidRPr="004C384F">
        <w:rPr>
          <w:rFonts w:eastAsia="Calibri" w:cs="Calibri"/>
          <w:b/>
          <w:bCs/>
          <w:color w:val="C00000"/>
          <w:sz w:val="24"/>
          <w:szCs w:val="24"/>
          <w:lang w:val="nl"/>
        </w:rPr>
        <w:t xml:space="preserve">  </w:t>
      </w:r>
      <w:r w:rsidRPr="004C384F">
        <w:rPr>
          <w:rFonts w:eastAsia="Times New Roman" w:cs="Arial"/>
          <w:b/>
          <w:bCs/>
          <w:iCs/>
          <w:color w:val="C00000"/>
          <w:sz w:val="24"/>
          <w:szCs w:val="24"/>
          <w:lang w:eastAsia="nl-NL"/>
        </w:rPr>
        <w:t>Exoneratie van aansprakelijkheid voor hulppersonen</w:t>
      </w:r>
    </w:p>
    <w:p w14:paraId="0AB253D8" w14:textId="77777777" w:rsidR="00047B62" w:rsidRPr="00896BD6" w:rsidRDefault="00D65AF5" w:rsidP="00896BD6">
      <w:pPr>
        <w:tabs>
          <w:tab w:val="right" w:leader="dot" w:pos="9061"/>
        </w:tabs>
        <w:spacing w:after="120"/>
        <w:rPr>
          <w:rFonts w:eastAsia="Times New Roman" w:cs="Arial"/>
          <w:iCs/>
          <w:color w:val="auto"/>
          <w:lang w:eastAsia="nl-NL"/>
        </w:rPr>
      </w:pPr>
      <w:r w:rsidRPr="00896BD6">
        <w:rPr>
          <w:rFonts w:eastAsia="Times New Roman" w:cs="Arial"/>
          <w:iCs/>
          <w:color w:val="auto"/>
          <w:lang w:eastAsia="nl-NL"/>
        </w:rPr>
        <w:t>Ouders en leerlingen doen een beroep op de dienstverlening van</w:t>
      </w:r>
      <w:r w:rsidR="00047B62" w:rsidRPr="00896BD6">
        <w:rPr>
          <w:rFonts w:eastAsia="Times New Roman" w:cs="Arial"/>
          <w:iCs/>
          <w:color w:val="auto"/>
          <w:lang w:eastAsia="nl-NL"/>
        </w:rPr>
        <w:t xml:space="preserve"> de school</w:t>
      </w:r>
      <w:r w:rsidRPr="00896BD6">
        <w:rPr>
          <w:rFonts w:eastAsia="Times New Roman" w:cs="Arial"/>
          <w:iCs/>
          <w:color w:val="auto"/>
          <w:lang w:eastAsia="nl-NL"/>
        </w:rPr>
        <w:t xml:space="preserve">. Hieruit spruiten wederzijdse rechten en plichten voort. </w:t>
      </w:r>
    </w:p>
    <w:p w14:paraId="0D4E64D4" w14:textId="77777777" w:rsidR="009835F3" w:rsidRDefault="00D65AF5" w:rsidP="00D65AF5">
      <w:pPr>
        <w:tabs>
          <w:tab w:val="right" w:leader="dot" w:pos="9061"/>
        </w:tabs>
        <w:spacing w:after="120"/>
        <w:ind w:left="1021"/>
        <w:rPr>
          <w:rFonts w:eastAsia="Times New Roman" w:cs="Arial"/>
          <w:iCs/>
          <w:color w:val="auto"/>
          <w:lang w:eastAsia="nl-NL"/>
        </w:rPr>
      </w:pPr>
      <w:r w:rsidRPr="00896BD6">
        <w:rPr>
          <w:rFonts w:eastAsia="Times New Roman" w:cs="Arial"/>
          <w:iCs/>
          <w:color w:val="auto"/>
          <w:lang w:eastAsia="nl-NL"/>
        </w:rPr>
        <w:t xml:space="preserve">Een ouder/leerling kan personeelsleden die door </w:t>
      </w:r>
      <w:r w:rsidR="00047B62" w:rsidRPr="00896BD6">
        <w:rPr>
          <w:rFonts w:eastAsia="Times New Roman" w:cs="Arial"/>
          <w:iCs/>
          <w:color w:val="auto"/>
          <w:lang w:eastAsia="nl-NL"/>
        </w:rPr>
        <w:t xml:space="preserve">de school </w:t>
      </w:r>
      <w:r w:rsidRPr="00896BD6">
        <w:rPr>
          <w:rFonts w:eastAsia="Times New Roman" w:cs="Arial"/>
          <w:iCs/>
          <w:color w:val="auto"/>
          <w:lang w:eastAsia="nl-NL"/>
        </w:rPr>
        <w:t>worden ingeschakeld om deze dienstverlening uit te voeren</w:t>
      </w:r>
      <w:r w:rsidR="00047B62" w:rsidRPr="00896BD6">
        <w:rPr>
          <w:rFonts w:eastAsia="Times New Roman" w:cs="Arial"/>
          <w:iCs/>
          <w:color w:val="auto"/>
          <w:lang w:eastAsia="nl-NL"/>
        </w:rPr>
        <w:t xml:space="preserve">, </w:t>
      </w:r>
      <w:r w:rsidRPr="00896BD6">
        <w:rPr>
          <w:rFonts w:eastAsia="Times New Roman" w:cs="Arial"/>
          <w:iCs/>
          <w:color w:val="auto"/>
          <w:lang w:eastAsia="nl-NL"/>
        </w:rPr>
        <w:t>niet aansprakelijk stellen.</w:t>
      </w:r>
      <w:r w:rsidRPr="00896BD6">
        <w:rPr>
          <w:rFonts w:eastAsia="Times New Roman" w:cs="Arial"/>
          <w:iCs/>
          <w:color w:val="auto"/>
          <w:lang w:eastAsia="nl-NL"/>
        </w:rPr>
        <w:br/>
        <w:t xml:space="preserve">Op deze regel bestaan vier uitzonderingen waarbij een vordering door een ouder/leerling tegen een personeelslid van </w:t>
      </w:r>
      <w:r w:rsidR="00D37F54" w:rsidRPr="00896BD6">
        <w:rPr>
          <w:rFonts w:eastAsia="Times New Roman" w:cs="Arial"/>
          <w:iCs/>
          <w:color w:val="auto"/>
          <w:lang w:eastAsia="nl-NL"/>
        </w:rPr>
        <w:t xml:space="preserve">de school </w:t>
      </w:r>
      <w:r w:rsidRPr="00896BD6">
        <w:rPr>
          <w:rFonts w:eastAsia="Times New Roman" w:cs="Arial"/>
          <w:iCs/>
          <w:color w:val="auto"/>
          <w:lang w:eastAsia="nl-NL"/>
        </w:rPr>
        <w:t>mogelijk blijft:</w:t>
      </w:r>
      <w:r w:rsidRPr="00896BD6">
        <w:rPr>
          <w:rFonts w:eastAsia="Times New Roman" w:cs="Arial"/>
          <w:iCs/>
          <w:color w:val="auto"/>
          <w:lang w:eastAsia="nl-NL"/>
        </w:rPr>
        <w:br/>
        <w:t>1° wanneer de vordering geen verband houdt met de uitvoering van deze dienstverlening;</w:t>
      </w:r>
      <w:r w:rsidRPr="00896BD6">
        <w:rPr>
          <w:rFonts w:eastAsia="Times New Roman" w:cs="Arial"/>
          <w:iCs/>
          <w:color w:val="auto"/>
          <w:lang w:eastAsia="nl-NL"/>
        </w:rPr>
        <w:br/>
        <w:t>2° in geval van bedrog door een personeelslid van</w:t>
      </w:r>
      <w:r w:rsidR="00D37F54" w:rsidRPr="00896BD6">
        <w:rPr>
          <w:rFonts w:eastAsia="Times New Roman" w:cs="Arial"/>
          <w:iCs/>
          <w:color w:val="auto"/>
          <w:lang w:eastAsia="nl-NL"/>
        </w:rPr>
        <w:t xml:space="preserve"> de school</w:t>
      </w:r>
      <w:r w:rsidRPr="00896BD6">
        <w:rPr>
          <w:rFonts w:eastAsia="Times New Roman" w:cs="Arial"/>
          <w:iCs/>
          <w:color w:val="auto"/>
          <w:lang w:eastAsia="nl-NL"/>
        </w:rPr>
        <w:t>;</w:t>
      </w:r>
      <w:r w:rsidR="009835F3">
        <w:rPr>
          <w:rFonts w:eastAsia="Times New Roman" w:cs="Arial"/>
          <w:iCs/>
          <w:color w:val="auto"/>
          <w:lang w:eastAsia="nl-NL"/>
        </w:rPr>
        <w:t>x</w:t>
      </w:r>
    </w:p>
    <w:p w14:paraId="3ED8A96E" w14:textId="5FEF7A55" w:rsidR="00D65AF5" w:rsidRPr="00090336" w:rsidRDefault="00D65AF5" w:rsidP="00090336">
      <w:pPr>
        <w:tabs>
          <w:tab w:val="right" w:leader="dot" w:pos="9061"/>
        </w:tabs>
        <w:spacing w:after="120"/>
        <w:ind w:left="1021"/>
        <w:rPr>
          <w:rFonts w:eastAsia="Times New Roman" w:cs="Arial"/>
          <w:iCs/>
          <w:color w:val="auto"/>
          <w:lang w:eastAsia="nl-NL"/>
        </w:rPr>
      </w:pPr>
      <w:r w:rsidRPr="00896BD6">
        <w:rPr>
          <w:rFonts w:eastAsia="Times New Roman" w:cs="Arial"/>
          <w:iCs/>
          <w:color w:val="auto"/>
          <w:lang w:eastAsia="nl-NL"/>
        </w:rPr>
        <w:br/>
        <w:t xml:space="preserve">3° wanneer een personeelslid van </w:t>
      </w:r>
      <w:r w:rsidR="00D37F54" w:rsidRPr="00896BD6">
        <w:rPr>
          <w:rFonts w:eastAsia="Times New Roman" w:cs="Arial"/>
          <w:iCs/>
          <w:color w:val="auto"/>
          <w:lang w:eastAsia="nl-NL"/>
        </w:rPr>
        <w:t xml:space="preserve">de school </w:t>
      </w:r>
      <w:r w:rsidRPr="00896BD6">
        <w:rPr>
          <w:rFonts w:eastAsia="Times New Roman" w:cs="Arial"/>
          <w:iCs/>
          <w:color w:val="auto"/>
          <w:lang w:eastAsia="nl-NL"/>
        </w:rPr>
        <w:t>opzettelijk schade toebrengt aan een ouder/leerling; of</w:t>
      </w:r>
      <w:r w:rsidRPr="00896BD6">
        <w:rPr>
          <w:rFonts w:eastAsia="Times New Roman" w:cs="Arial"/>
          <w:iCs/>
          <w:color w:val="auto"/>
          <w:lang w:eastAsia="nl-NL"/>
        </w:rPr>
        <w:br/>
        <w:t xml:space="preserve">4° bij aantasting van de fysieke of psychische integriteit van de ouder/leerling. </w:t>
      </w:r>
      <w:r w:rsidR="00090336">
        <w:rPr>
          <w:rFonts w:eastAsia="Times New Roman" w:cs="Arial"/>
          <w:iCs/>
          <w:color w:val="auto"/>
          <w:lang w:eastAsia="nl-NL"/>
        </w:rPr>
        <w:br/>
      </w:r>
    </w:p>
    <w:p w14:paraId="596E2790" w14:textId="77777777" w:rsidR="004C0728" w:rsidRPr="004C0728" w:rsidRDefault="00D65AF5" w:rsidP="00D65AF5">
      <w:pPr>
        <w:tabs>
          <w:tab w:val="right" w:leader="dot" w:pos="9061"/>
        </w:tabs>
        <w:spacing w:after="120"/>
        <w:ind w:left="1985" w:hanging="1985"/>
        <w:rPr>
          <w:rFonts w:eastAsia="Times New Roman" w:cs="Arial"/>
          <w:bCs/>
          <w:i/>
          <w:iCs/>
          <w:lang w:eastAsia="nl-NL"/>
        </w:rPr>
      </w:pPr>
      <w:r w:rsidRPr="004C0728">
        <w:rPr>
          <w:rFonts w:eastAsia="Times New Roman" w:cs="Arial"/>
          <w:bCs/>
          <w:i/>
          <w:iCs/>
          <w:lang w:eastAsia="nl-NL"/>
        </w:rPr>
        <w:t>Door de hervorming van het Burgerlijk Wetboek gelden er sinds 1 januari 2025 nieuwe</w:t>
      </w:r>
    </w:p>
    <w:p w14:paraId="2508578F" w14:textId="0ED28597" w:rsidR="004C0728" w:rsidRPr="004C0728" w:rsidRDefault="00D65AF5" w:rsidP="00D65AF5">
      <w:pPr>
        <w:tabs>
          <w:tab w:val="right" w:leader="dot" w:pos="9061"/>
        </w:tabs>
        <w:spacing w:after="120"/>
        <w:ind w:left="1985" w:hanging="1985"/>
        <w:rPr>
          <w:rFonts w:eastAsia="Times New Roman" w:cs="Arial"/>
          <w:bCs/>
          <w:i/>
          <w:iCs/>
          <w:lang w:eastAsia="nl-NL"/>
        </w:rPr>
      </w:pPr>
      <w:r w:rsidRPr="004C0728">
        <w:rPr>
          <w:rFonts w:eastAsia="Times New Roman" w:cs="Arial"/>
          <w:bCs/>
          <w:i/>
          <w:iCs/>
          <w:lang w:eastAsia="nl-NL"/>
        </w:rPr>
        <w:t>aansprakelijkheidsregels. Een contractpartij kan nu ook de hulppersonen van de andere</w:t>
      </w:r>
    </w:p>
    <w:p w14:paraId="1A59122B" w14:textId="5E8AA87A" w:rsidR="004C0728" w:rsidRPr="004C0728" w:rsidRDefault="00D65AF5" w:rsidP="00D65AF5">
      <w:pPr>
        <w:tabs>
          <w:tab w:val="right" w:leader="dot" w:pos="9061"/>
        </w:tabs>
        <w:spacing w:after="120"/>
        <w:ind w:left="1985" w:hanging="1985"/>
        <w:rPr>
          <w:rFonts w:eastAsia="Times New Roman" w:cs="Arial"/>
          <w:bCs/>
          <w:i/>
          <w:iCs/>
          <w:lang w:eastAsia="nl-NL"/>
        </w:rPr>
      </w:pPr>
      <w:r w:rsidRPr="004C0728">
        <w:rPr>
          <w:rFonts w:eastAsia="Times New Roman" w:cs="Arial"/>
          <w:bCs/>
          <w:i/>
          <w:iCs/>
          <w:lang w:eastAsia="nl-NL"/>
        </w:rPr>
        <w:t>contractpartij rechtstreeks aanspreken (art. 6.3 B.W.). Deze regel is echter van aanvullend recht,</w:t>
      </w:r>
    </w:p>
    <w:p w14:paraId="30CAC139" w14:textId="77777777" w:rsidR="0044009D" w:rsidRDefault="00D65AF5" w:rsidP="00D65AF5">
      <w:pPr>
        <w:tabs>
          <w:tab w:val="right" w:leader="dot" w:pos="9061"/>
        </w:tabs>
        <w:spacing w:after="120"/>
        <w:ind w:left="1985" w:hanging="1985"/>
        <w:rPr>
          <w:rFonts w:eastAsia="Times New Roman" w:cs="Arial"/>
          <w:bCs/>
          <w:i/>
          <w:iCs/>
          <w:lang w:eastAsia="nl-NL"/>
        </w:rPr>
      </w:pPr>
      <w:r w:rsidRPr="004C0728">
        <w:rPr>
          <w:rFonts w:eastAsia="Times New Roman" w:cs="Arial"/>
          <w:bCs/>
          <w:i/>
          <w:iCs/>
          <w:lang w:eastAsia="nl-NL"/>
        </w:rPr>
        <w:t>d.w.z. dat de partijen ervan kunnen afwijken. Via deze bepaling doen we dat.</w:t>
      </w:r>
    </w:p>
    <w:p w14:paraId="1A3BDE54" w14:textId="77777777" w:rsidR="0044009D" w:rsidRDefault="0044009D" w:rsidP="00D65AF5">
      <w:pPr>
        <w:tabs>
          <w:tab w:val="right" w:leader="dot" w:pos="9061"/>
        </w:tabs>
        <w:spacing w:after="120"/>
        <w:ind w:left="1985" w:hanging="1985"/>
        <w:rPr>
          <w:rFonts w:eastAsia="Times New Roman" w:cs="Arial"/>
          <w:bCs/>
          <w:i/>
          <w:iCs/>
          <w:lang w:eastAsia="nl-NL"/>
        </w:rPr>
      </w:pPr>
    </w:p>
    <w:p w14:paraId="65AE2E11" w14:textId="77777777" w:rsidR="00090336" w:rsidRDefault="00090336" w:rsidP="00D65AF5">
      <w:pPr>
        <w:tabs>
          <w:tab w:val="right" w:leader="dot" w:pos="9061"/>
        </w:tabs>
        <w:spacing w:after="120"/>
        <w:ind w:left="1985" w:hanging="1985"/>
        <w:rPr>
          <w:rFonts w:eastAsia="Times New Roman" w:cs="Arial"/>
          <w:bCs/>
          <w:i/>
          <w:iCs/>
          <w:lang w:eastAsia="nl-NL"/>
        </w:rPr>
      </w:pPr>
    </w:p>
    <w:p w14:paraId="7A19D039" w14:textId="77777777" w:rsidR="00090336" w:rsidRDefault="00090336" w:rsidP="00D65AF5">
      <w:pPr>
        <w:tabs>
          <w:tab w:val="right" w:leader="dot" w:pos="9061"/>
        </w:tabs>
        <w:spacing w:after="120"/>
        <w:ind w:left="1985" w:hanging="1985"/>
        <w:rPr>
          <w:rFonts w:eastAsia="Times New Roman" w:cs="Arial"/>
          <w:bCs/>
          <w:i/>
          <w:iCs/>
          <w:lang w:eastAsia="nl-NL"/>
        </w:rPr>
      </w:pPr>
    </w:p>
    <w:p w14:paraId="3E98ADBE" w14:textId="77777777" w:rsidR="00090336" w:rsidRDefault="00090336" w:rsidP="00D65AF5">
      <w:pPr>
        <w:tabs>
          <w:tab w:val="right" w:leader="dot" w:pos="9061"/>
        </w:tabs>
        <w:spacing w:after="120"/>
        <w:ind w:left="1985" w:hanging="1985"/>
        <w:rPr>
          <w:rFonts w:eastAsia="Times New Roman" w:cs="Arial"/>
          <w:bCs/>
          <w:i/>
          <w:iCs/>
          <w:lang w:eastAsia="nl-NL"/>
        </w:rPr>
      </w:pPr>
    </w:p>
    <w:p w14:paraId="0C7CA8E2" w14:textId="77777777" w:rsidR="00090336" w:rsidRDefault="00090336" w:rsidP="00D65AF5">
      <w:pPr>
        <w:tabs>
          <w:tab w:val="right" w:leader="dot" w:pos="9061"/>
        </w:tabs>
        <w:spacing w:after="120"/>
        <w:ind w:left="1985" w:hanging="1985"/>
        <w:rPr>
          <w:rFonts w:eastAsia="Times New Roman" w:cs="Arial"/>
          <w:bCs/>
          <w:i/>
          <w:iCs/>
          <w:lang w:eastAsia="nl-NL"/>
        </w:rPr>
      </w:pPr>
    </w:p>
    <w:p w14:paraId="12228F71" w14:textId="77777777" w:rsidR="00090336" w:rsidRDefault="00090336" w:rsidP="00D65AF5">
      <w:pPr>
        <w:tabs>
          <w:tab w:val="right" w:leader="dot" w:pos="9061"/>
        </w:tabs>
        <w:spacing w:after="120"/>
        <w:ind w:left="1985" w:hanging="1985"/>
        <w:rPr>
          <w:rFonts w:eastAsia="Times New Roman" w:cs="Arial"/>
          <w:bCs/>
          <w:i/>
          <w:iCs/>
          <w:lang w:eastAsia="nl-NL"/>
        </w:rPr>
      </w:pPr>
    </w:p>
    <w:p w14:paraId="5095B063" w14:textId="77777777" w:rsidR="00090336" w:rsidRDefault="00090336" w:rsidP="00D65AF5">
      <w:pPr>
        <w:tabs>
          <w:tab w:val="right" w:leader="dot" w:pos="9061"/>
        </w:tabs>
        <w:spacing w:after="120"/>
        <w:ind w:left="1985" w:hanging="1985"/>
        <w:rPr>
          <w:rFonts w:eastAsia="Times New Roman" w:cs="Arial"/>
          <w:bCs/>
          <w:i/>
          <w:iCs/>
          <w:lang w:eastAsia="nl-NL"/>
        </w:rPr>
      </w:pPr>
    </w:p>
    <w:p w14:paraId="27BCDE3E" w14:textId="77777777" w:rsidR="00090336" w:rsidRDefault="00090336" w:rsidP="00D65AF5">
      <w:pPr>
        <w:tabs>
          <w:tab w:val="right" w:leader="dot" w:pos="9061"/>
        </w:tabs>
        <w:spacing w:after="120"/>
        <w:ind w:left="1985" w:hanging="1985"/>
        <w:rPr>
          <w:rFonts w:eastAsia="Times New Roman" w:cs="Arial"/>
          <w:bCs/>
          <w:i/>
          <w:iCs/>
          <w:lang w:eastAsia="nl-NL"/>
        </w:rPr>
      </w:pPr>
    </w:p>
    <w:p w14:paraId="002149CC" w14:textId="77777777" w:rsidR="00090336" w:rsidRDefault="00090336" w:rsidP="00D65AF5">
      <w:pPr>
        <w:tabs>
          <w:tab w:val="right" w:leader="dot" w:pos="9061"/>
        </w:tabs>
        <w:spacing w:after="120"/>
        <w:ind w:left="1985" w:hanging="1985"/>
        <w:rPr>
          <w:rFonts w:eastAsia="Times New Roman" w:cs="Arial"/>
          <w:bCs/>
          <w:i/>
          <w:iCs/>
          <w:lang w:eastAsia="nl-NL"/>
        </w:rPr>
      </w:pPr>
    </w:p>
    <w:p w14:paraId="0B937D7C" w14:textId="77777777" w:rsidR="00090336" w:rsidRDefault="00090336" w:rsidP="00D65AF5">
      <w:pPr>
        <w:tabs>
          <w:tab w:val="right" w:leader="dot" w:pos="9061"/>
        </w:tabs>
        <w:spacing w:after="120"/>
        <w:ind w:left="1985" w:hanging="1985"/>
        <w:rPr>
          <w:rFonts w:eastAsia="Times New Roman" w:cs="Arial"/>
          <w:bCs/>
          <w:i/>
          <w:iCs/>
          <w:lang w:eastAsia="nl-NL"/>
        </w:rPr>
      </w:pPr>
    </w:p>
    <w:p w14:paraId="5A2BF9E3" w14:textId="77777777" w:rsidR="00090336" w:rsidRDefault="00090336" w:rsidP="00D65AF5">
      <w:pPr>
        <w:tabs>
          <w:tab w:val="right" w:leader="dot" w:pos="9061"/>
        </w:tabs>
        <w:spacing w:after="120"/>
        <w:ind w:left="1985" w:hanging="1985"/>
        <w:rPr>
          <w:rFonts w:eastAsia="Times New Roman" w:cs="Arial"/>
          <w:bCs/>
          <w:i/>
          <w:iCs/>
          <w:lang w:eastAsia="nl-NL"/>
        </w:rPr>
      </w:pPr>
    </w:p>
    <w:p w14:paraId="7CFB2BA6" w14:textId="77777777" w:rsidR="00090336" w:rsidRDefault="00090336" w:rsidP="00D65AF5">
      <w:pPr>
        <w:tabs>
          <w:tab w:val="right" w:leader="dot" w:pos="9061"/>
        </w:tabs>
        <w:spacing w:after="120"/>
        <w:ind w:left="1985" w:hanging="1985"/>
        <w:rPr>
          <w:rFonts w:eastAsia="Times New Roman" w:cs="Arial"/>
          <w:bCs/>
          <w:i/>
          <w:iCs/>
          <w:lang w:eastAsia="nl-NL"/>
        </w:rPr>
      </w:pPr>
    </w:p>
    <w:p w14:paraId="39CEEA27" w14:textId="77777777" w:rsidR="00090336" w:rsidRDefault="00090336" w:rsidP="00D65AF5">
      <w:pPr>
        <w:tabs>
          <w:tab w:val="right" w:leader="dot" w:pos="9061"/>
        </w:tabs>
        <w:spacing w:after="120"/>
        <w:ind w:left="1985" w:hanging="1985"/>
        <w:rPr>
          <w:rFonts w:eastAsia="Times New Roman" w:cs="Arial"/>
          <w:bCs/>
          <w:i/>
          <w:iCs/>
          <w:lang w:eastAsia="nl-NL"/>
        </w:rPr>
      </w:pPr>
    </w:p>
    <w:p w14:paraId="724DAFFA" w14:textId="77777777" w:rsidR="00090336" w:rsidRDefault="00090336" w:rsidP="00D65AF5">
      <w:pPr>
        <w:tabs>
          <w:tab w:val="right" w:leader="dot" w:pos="9061"/>
        </w:tabs>
        <w:spacing w:after="120"/>
        <w:ind w:left="1985" w:hanging="1985"/>
        <w:rPr>
          <w:rFonts w:eastAsia="Times New Roman" w:cs="Arial"/>
          <w:bCs/>
          <w:i/>
          <w:iCs/>
          <w:lang w:eastAsia="nl-NL"/>
        </w:rPr>
      </w:pPr>
    </w:p>
    <w:p w14:paraId="20086A5A" w14:textId="77777777" w:rsidR="00090336" w:rsidRDefault="00090336" w:rsidP="00D65AF5">
      <w:pPr>
        <w:tabs>
          <w:tab w:val="right" w:leader="dot" w:pos="9061"/>
        </w:tabs>
        <w:spacing w:after="120"/>
        <w:ind w:left="1985" w:hanging="1985"/>
        <w:rPr>
          <w:rFonts w:eastAsia="Times New Roman" w:cs="Arial"/>
          <w:bCs/>
          <w:i/>
          <w:iCs/>
          <w:lang w:eastAsia="nl-NL"/>
        </w:rPr>
      </w:pPr>
    </w:p>
    <w:p w14:paraId="4B23A1AE" w14:textId="77777777" w:rsidR="00090336" w:rsidRDefault="00090336" w:rsidP="00D65AF5">
      <w:pPr>
        <w:tabs>
          <w:tab w:val="right" w:leader="dot" w:pos="9061"/>
        </w:tabs>
        <w:spacing w:after="120"/>
        <w:ind w:left="1985" w:hanging="1985"/>
        <w:rPr>
          <w:rFonts w:eastAsia="Times New Roman" w:cs="Arial"/>
          <w:bCs/>
          <w:i/>
          <w:iCs/>
          <w:lang w:eastAsia="nl-NL"/>
        </w:rPr>
      </w:pPr>
    </w:p>
    <w:p w14:paraId="2B8D8284" w14:textId="77777777" w:rsidR="00090336" w:rsidRDefault="00090336" w:rsidP="00D65AF5">
      <w:pPr>
        <w:tabs>
          <w:tab w:val="right" w:leader="dot" w:pos="9061"/>
        </w:tabs>
        <w:spacing w:after="120"/>
        <w:ind w:left="1985" w:hanging="1985"/>
        <w:rPr>
          <w:rFonts w:eastAsia="Times New Roman" w:cs="Arial"/>
          <w:bCs/>
          <w:i/>
          <w:iCs/>
          <w:lang w:eastAsia="nl-NL"/>
        </w:rPr>
      </w:pPr>
    </w:p>
    <w:p w14:paraId="10EB3175" w14:textId="77777777" w:rsidR="005C5673" w:rsidRPr="00D56AF6" w:rsidRDefault="005C5673" w:rsidP="005C5673">
      <w:pPr>
        <w:tabs>
          <w:tab w:val="right" w:leader="dot" w:pos="9061"/>
        </w:tabs>
        <w:spacing w:after="120"/>
        <w:rPr>
          <w:rFonts w:eastAsia="Times New Roman" w:cs="Arial"/>
          <w:b/>
          <w:bCs/>
          <w:i/>
          <w:iCs/>
          <w:sz w:val="32"/>
          <w:lang w:eastAsia="nl-NL"/>
        </w:rPr>
      </w:pPr>
      <w:r w:rsidRPr="00D56AF6">
        <w:rPr>
          <w:rFonts w:eastAsia="Times New Roman" w:cs="Arial"/>
          <w:b/>
          <w:bCs/>
          <w:i/>
          <w:iCs/>
          <w:sz w:val="32"/>
          <w:lang w:eastAsia="nl-NL"/>
        </w:rPr>
        <w:lastRenderedPageBreak/>
        <w:t xml:space="preserve">PRIVACYVERKLARING LEERLINGEN EN OUDERS </w:t>
      </w:r>
    </w:p>
    <w:p w14:paraId="29D50DB4" w14:textId="77777777" w:rsidR="005C5673" w:rsidRDefault="005C5673" w:rsidP="005C5673">
      <w:pPr>
        <w:tabs>
          <w:tab w:val="right" w:leader="dot" w:pos="9061"/>
        </w:tabs>
        <w:spacing w:after="60"/>
        <w:rPr>
          <w:rFonts w:eastAsia="Times New Roman" w:cs="Arial"/>
          <w:b/>
          <w:bCs/>
          <w:i/>
          <w:iCs/>
          <w:sz w:val="24"/>
          <w:lang w:eastAsia="nl-NL"/>
        </w:rPr>
      </w:pPr>
    </w:p>
    <w:p w14:paraId="6D7B6EB5" w14:textId="77777777" w:rsidR="005C5673" w:rsidRDefault="005C5673" w:rsidP="005C5673">
      <w:pPr>
        <w:tabs>
          <w:tab w:val="right" w:leader="dot" w:pos="9061"/>
        </w:tabs>
        <w:spacing w:after="60"/>
        <w:rPr>
          <w:rFonts w:eastAsia="Times New Roman" w:cs="Arial"/>
          <w:b/>
          <w:bCs/>
          <w:i/>
          <w:iCs/>
          <w:sz w:val="24"/>
          <w:lang w:eastAsia="nl-NL"/>
        </w:rPr>
      </w:pPr>
      <w:r w:rsidRPr="00D56AF6">
        <w:rPr>
          <w:rFonts w:eastAsia="Times New Roman" w:cs="Arial"/>
          <w:b/>
          <w:bCs/>
          <w:i/>
          <w:iCs/>
          <w:sz w:val="32"/>
          <w:lang w:eastAsia="nl-NL"/>
        </w:rPr>
        <w:t>INHOUD</w:t>
      </w:r>
    </w:p>
    <w:p w14:paraId="3352F810" w14:textId="77777777" w:rsidR="005C5673" w:rsidRDefault="005C5673" w:rsidP="005C5673">
      <w:pPr>
        <w:tabs>
          <w:tab w:val="right" w:leader="dot" w:pos="9061"/>
        </w:tabs>
        <w:spacing w:after="60"/>
        <w:rPr>
          <w:rFonts w:eastAsia="Times New Roman" w:cs="Arial"/>
          <w:bCs/>
          <w:iCs/>
          <w:u w:val="single"/>
          <w:lang w:eastAsia="nl-NL"/>
        </w:rPr>
      </w:pPr>
    </w:p>
    <w:p w14:paraId="11033D48" w14:textId="77777777" w:rsidR="005C5673" w:rsidRPr="006A7224" w:rsidRDefault="005C5673" w:rsidP="005C5673">
      <w:pPr>
        <w:tabs>
          <w:tab w:val="right" w:leader="dot" w:pos="9061"/>
        </w:tabs>
        <w:spacing w:after="60"/>
        <w:rPr>
          <w:rFonts w:eastAsia="Times New Roman" w:cs="Arial"/>
          <w:bCs/>
          <w:iCs/>
          <w:u w:val="single"/>
          <w:lang w:eastAsia="nl-NL"/>
        </w:rPr>
      </w:pPr>
      <w:r>
        <w:rPr>
          <w:rFonts w:eastAsia="Times New Roman" w:cs="Arial"/>
          <w:bCs/>
          <w:iCs/>
          <w:u w:val="single"/>
          <w:lang w:eastAsia="nl-NL"/>
        </w:rPr>
        <w:t>1</w:t>
      </w:r>
      <w:r w:rsidRPr="006A7224">
        <w:rPr>
          <w:rFonts w:eastAsia="Times New Roman" w:cs="Arial"/>
          <w:bCs/>
          <w:iCs/>
          <w:lang w:eastAsia="nl-NL"/>
        </w:rPr>
        <w:t xml:space="preserve"> </w:t>
      </w:r>
      <w:r w:rsidRPr="006A7224">
        <w:rPr>
          <w:rFonts w:eastAsia="Times New Roman" w:cs="Arial"/>
          <w:bCs/>
          <w:iCs/>
          <w:u w:val="single"/>
          <w:lang w:eastAsia="nl-NL"/>
        </w:rPr>
        <w:t>Identiteit</w:t>
      </w:r>
      <w:r w:rsidRPr="006A7224">
        <w:rPr>
          <w:rFonts w:eastAsia="Times New Roman" w:cs="Arial"/>
          <w:bCs/>
          <w:iCs/>
          <w:lang w:eastAsia="nl-NL"/>
        </w:rPr>
        <w:t>………………………………………………………………………………………………………………</w:t>
      </w:r>
      <w:r>
        <w:rPr>
          <w:rFonts w:eastAsia="Times New Roman" w:cs="Arial"/>
          <w:bCs/>
          <w:iCs/>
          <w:lang w:eastAsia="nl-NL"/>
        </w:rPr>
        <w:t>……………………………</w:t>
      </w:r>
    </w:p>
    <w:p w14:paraId="4452A0DD" w14:textId="77777777" w:rsidR="005C5673" w:rsidRPr="006A7224" w:rsidRDefault="005C5673" w:rsidP="005C5673">
      <w:pPr>
        <w:tabs>
          <w:tab w:val="right" w:leader="dot" w:pos="9061"/>
        </w:tabs>
        <w:spacing w:after="60"/>
        <w:rPr>
          <w:rFonts w:eastAsia="Times New Roman" w:cs="Arial"/>
          <w:bCs/>
          <w:iCs/>
          <w:u w:val="single"/>
          <w:lang w:eastAsia="nl-NL"/>
        </w:rPr>
      </w:pPr>
      <w:r>
        <w:rPr>
          <w:rFonts w:eastAsia="Times New Roman" w:cs="Arial"/>
          <w:bCs/>
          <w:iCs/>
          <w:u w:val="single"/>
          <w:lang w:eastAsia="nl-NL"/>
        </w:rPr>
        <w:t>2</w:t>
      </w:r>
      <w:r w:rsidRPr="006A7224">
        <w:rPr>
          <w:rFonts w:eastAsia="Times New Roman" w:cs="Arial"/>
          <w:bCs/>
          <w:iCs/>
          <w:lang w:eastAsia="nl-NL"/>
        </w:rPr>
        <w:t xml:space="preserve"> </w:t>
      </w:r>
      <w:r w:rsidRPr="006A7224">
        <w:rPr>
          <w:rFonts w:eastAsia="Times New Roman" w:cs="Arial"/>
          <w:bCs/>
          <w:iCs/>
          <w:u w:val="single"/>
          <w:lang w:eastAsia="nl-NL"/>
        </w:rPr>
        <w:t>Doel van de verwerking van de persoonsgegevens</w:t>
      </w:r>
      <w:r w:rsidRPr="006A7224">
        <w:rPr>
          <w:rFonts w:eastAsia="Times New Roman" w:cs="Arial"/>
          <w:bCs/>
          <w:iCs/>
          <w:lang w:eastAsia="nl-NL"/>
        </w:rPr>
        <w:t>………………………………………………</w:t>
      </w:r>
      <w:r>
        <w:rPr>
          <w:rFonts w:eastAsia="Times New Roman" w:cs="Arial"/>
          <w:bCs/>
          <w:iCs/>
          <w:lang w:eastAsia="nl-NL"/>
        </w:rPr>
        <w:t>……………………………</w:t>
      </w:r>
    </w:p>
    <w:p w14:paraId="30F2107C" w14:textId="77777777" w:rsidR="005C5673" w:rsidRDefault="005C5673" w:rsidP="005C5673">
      <w:pPr>
        <w:tabs>
          <w:tab w:val="right" w:leader="dot" w:pos="9061"/>
        </w:tabs>
        <w:spacing w:after="60"/>
        <w:rPr>
          <w:rFonts w:eastAsia="Times New Roman" w:cs="Arial"/>
          <w:bCs/>
          <w:iCs/>
          <w:lang w:eastAsia="nl-NL"/>
        </w:rPr>
      </w:pPr>
      <w:r>
        <w:rPr>
          <w:rFonts w:eastAsia="Times New Roman" w:cs="Arial"/>
          <w:bCs/>
          <w:iCs/>
          <w:u w:val="single"/>
          <w:lang w:eastAsia="nl-NL"/>
        </w:rPr>
        <w:t>3a</w:t>
      </w:r>
      <w:r w:rsidRPr="00D56AF6">
        <w:rPr>
          <w:rFonts w:eastAsia="Times New Roman" w:cs="Arial"/>
          <w:bCs/>
          <w:iCs/>
          <w:lang w:eastAsia="nl-NL"/>
        </w:rPr>
        <w:t xml:space="preserve"> </w:t>
      </w:r>
      <w:r>
        <w:rPr>
          <w:rFonts w:eastAsia="Times New Roman" w:cs="Arial"/>
          <w:bCs/>
          <w:iCs/>
          <w:u w:val="single"/>
          <w:lang w:eastAsia="nl-NL"/>
        </w:rPr>
        <w:t>Rechtsgrond</w:t>
      </w:r>
      <w:r>
        <w:rPr>
          <w:rFonts w:eastAsia="Times New Roman" w:cs="Arial"/>
          <w:bCs/>
          <w:iCs/>
          <w:lang w:eastAsia="nl-NL"/>
        </w:rPr>
        <w:t>…………………………………………………………………………………………………………………………………….</w:t>
      </w:r>
    </w:p>
    <w:p w14:paraId="516F227D" w14:textId="77777777" w:rsidR="005C5673" w:rsidRDefault="005C5673" w:rsidP="005C5673">
      <w:pPr>
        <w:tabs>
          <w:tab w:val="right" w:leader="dot" w:pos="9061"/>
        </w:tabs>
        <w:spacing w:after="60"/>
        <w:rPr>
          <w:rFonts w:eastAsia="Times New Roman" w:cs="Arial"/>
          <w:bCs/>
          <w:iCs/>
          <w:lang w:eastAsia="nl-NL"/>
        </w:rPr>
      </w:pPr>
      <w:r w:rsidRPr="006A7224">
        <w:rPr>
          <w:rFonts w:eastAsia="Times New Roman" w:cs="Arial"/>
          <w:bCs/>
          <w:iCs/>
          <w:u w:val="single"/>
          <w:lang w:eastAsia="nl-NL"/>
        </w:rPr>
        <w:t>3b</w:t>
      </w:r>
      <w:r w:rsidRPr="00D56AF6">
        <w:rPr>
          <w:rFonts w:eastAsia="Times New Roman" w:cs="Arial"/>
          <w:bCs/>
          <w:iCs/>
          <w:lang w:eastAsia="nl-NL"/>
        </w:rPr>
        <w:t xml:space="preserve"> </w:t>
      </w:r>
      <w:r w:rsidRPr="006A7224">
        <w:rPr>
          <w:rFonts w:eastAsia="Times New Roman" w:cs="Arial"/>
          <w:bCs/>
          <w:iCs/>
          <w:u w:val="single"/>
          <w:lang w:eastAsia="nl-NL"/>
        </w:rPr>
        <w:t>Rechten van leerlingen en ouders</w:t>
      </w:r>
      <w:r>
        <w:rPr>
          <w:rFonts w:eastAsia="Times New Roman" w:cs="Arial"/>
          <w:bCs/>
          <w:iCs/>
          <w:lang w:eastAsia="nl-NL"/>
        </w:rPr>
        <w:t>……………………………………………………………………………………………………</w:t>
      </w:r>
    </w:p>
    <w:p w14:paraId="2F8AED27" w14:textId="77777777" w:rsidR="005C5673" w:rsidRDefault="005C5673" w:rsidP="005C5673">
      <w:pPr>
        <w:tabs>
          <w:tab w:val="right" w:leader="dot" w:pos="9061"/>
        </w:tabs>
        <w:spacing w:after="60"/>
        <w:rPr>
          <w:rFonts w:eastAsia="Times New Roman" w:cs="Arial"/>
          <w:bCs/>
          <w:iCs/>
          <w:lang w:eastAsia="nl-NL"/>
        </w:rPr>
      </w:pPr>
      <w:r>
        <w:rPr>
          <w:rFonts w:eastAsia="Times New Roman" w:cs="Arial"/>
          <w:bCs/>
          <w:iCs/>
          <w:u w:val="single"/>
          <w:lang w:eastAsia="nl-NL"/>
        </w:rPr>
        <w:t>4</w:t>
      </w:r>
      <w:r w:rsidRPr="00D56AF6">
        <w:rPr>
          <w:rFonts w:eastAsia="Times New Roman" w:cs="Arial"/>
          <w:bCs/>
          <w:iCs/>
          <w:lang w:eastAsia="nl-NL"/>
        </w:rPr>
        <w:t xml:space="preserve"> </w:t>
      </w:r>
      <w:r>
        <w:rPr>
          <w:rFonts w:eastAsia="Times New Roman" w:cs="Arial"/>
          <w:bCs/>
          <w:iCs/>
          <w:u w:val="single"/>
          <w:lang w:eastAsia="nl-NL"/>
        </w:rPr>
        <w:t>Bewaarperiode</w:t>
      </w:r>
      <w:r>
        <w:rPr>
          <w:rFonts w:eastAsia="Times New Roman" w:cs="Arial"/>
          <w:bCs/>
          <w:iCs/>
          <w:lang w:eastAsia="nl-NL"/>
        </w:rPr>
        <w:t>………………………………………………………………………………………………………………………………….</w:t>
      </w:r>
    </w:p>
    <w:p w14:paraId="7FB8BF8A" w14:textId="77777777" w:rsidR="005C5673" w:rsidRDefault="005C5673" w:rsidP="005C5673">
      <w:pPr>
        <w:tabs>
          <w:tab w:val="right" w:leader="dot" w:pos="9061"/>
        </w:tabs>
        <w:spacing w:after="60"/>
        <w:rPr>
          <w:rFonts w:eastAsia="Times New Roman" w:cs="Arial"/>
          <w:bCs/>
          <w:iCs/>
          <w:lang w:eastAsia="nl-NL"/>
        </w:rPr>
      </w:pPr>
      <w:r>
        <w:rPr>
          <w:rFonts w:eastAsia="Times New Roman" w:cs="Arial"/>
          <w:bCs/>
          <w:iCs/>
          <w:u w:val="single"/>
          <w:lang w:eastAsia="nl-NL"/>
        </w:rPr>
        <w:t>5</w:t>
      </w:r>
      <w:r w:rsidRPr="00D56AF6">
        <w:rPr>
          <w:rFonts w:eastAsia="Times New Roman" w:cs="Arial"/>
          <w:bCs/>
          <w:iCs/>
          <w:lang w:eastAsia="nl-NL"/>
        </w:rPr>
        <w:t xml:space="preserve"> </w:t>
      </w:r>
      <w:r>
        <w:rPr>
          <w:rFonts w:eastAsia="Times New Roman" w:cs="Arial"/>
          <w:bCs/>
          <w:iCs/>
          <w:u w:val="single"/>
          <w:lang w:eastAsia="nl-NL"/>
        </w:rPr>
        <w:t>Vertrouwelijkheid</w:t>
      </w:r>
      <w:r>
        <w:rPr>
          <w:rFonts w:eastAsia="Times New Roman" w:cs="Arial"/>
          <w:bCs/>
          <w:iCs/>
          <w:lang w:eastAsia="nl-NL"/>
        </w:rPr>
        <w:t>………………………………………………………………………………………………………………………………</w:t>
      </w:r>
    </w:p>
    <w:p w14:paraId="6D99112F" w14:textId="77777777" w:rsidR="005C5673" w:rsidRDefault="005C5673" w:rsidP="005C5673">
      <w:pPr>
        <w:tabs>
          <w:tab w:val="right" w:leader="dot" w:pos="9061"/>
        </w:tabs>
        <w:spacing w:after="60"/>
        <w:rPr>
          <w:rFonts w:eastAsia="Times New Roman" w:cs="Arial"/>
          <w:bCs/>
          <w:iCs/>
          <w:lang w:eastAsia="nl-NL"/>
        </w:rPr>
      </w:pPr>
      <w:r>
        <w:rPr>
          <w:rFonts w:eastAsia="Times New Roman" w:cs="Arial"/>
          <w:bCs/>
          <w:iCs/>
          <w:u w:val="single"/>
          <w:lang w:eastAsia="nl-NL"/>
        </w:rPr>
        <w:t>6</w:t>
      </w:r>
      <w:r>
        <w:rPr>
          <w:rFonts w:eastAsia="Times New Roman" w:cs="Arial"/>
          <w:bCs/>
          <w:iCs/>
          <w:lang w:eastAsia="nl-NL"/>
        </w:rPr>
        <w:t xml:space="preserve"> </w:t>
      </w:r>
      <w:r>
        <w:rPr>
          <w:rFonts w:eastAsia="Times New Roman" w:cs="Arial"/>
          <w:bCs/>
          <w:iCs/>
          <w:u w:val="single"/>
          <w:lang w:eastAsia="nl-NL"/>
        </w:rPr>
        <w:t>Overmaken aan derden</w:t>
      </w:r>
      <w:r>
        <w:rPr>
          <w:rFonts w:eastAsia="Times New Roman" w:cs="Arial"/>
          <w:bCs/>
          <w:iCs/>
          <w:lang w:eastAsia="nl-NL"/>
        </w:rPr>
        <w:t>……………………………………………………………………………………………………………………..</w:t>
      </w:r>
    </w:p>
    <w:p w14:paraId="24352240" w14:textId="77777777" w:rsidR="005C5673" w:rsidRDefault="005C5673" w:rsidP="005C5673">
      <w:pPr>
        <w:tabs>
          <w:tab w:val="right" w:leader="dot" w:pos="9061"/>
        </w:tabs>
        <w:spacing w:after="60"/>
        <w:rPr>
          <w:rFonts w:eastAsia="Times New Roman" w:cs="Arial"/>
          <w:bCs/>
          <w:iCs/>
          <w:lang w:eastAsia="nl-NL"/>
        </w:rPr>
      </w:pPr>
      <w:r>
        <w:rPr>
          <w:rFonts w:eastAsia="Times New Roman" w:cs="Arial"/>
          <w:bCs/>
          <w:iCs/>
          <w:u w:val="single"/>
          <w:lang w:eastAsia="nl-NL"/>
        </w:rPr>
        <w:t>7</w:t>
      </w:r>
      <w:r>
        <w:rPr>
          <w:rFonts w:eastAsia="Times New Roman" w:cs="Arial"/>
          <w:bCs/>
          <w:iCs/>
          <w:lang w:eastAsia="nl-NL"/>
        </w:rPr>
        <w:t xml:space="preserve"> </w:t>
      </w:r>
      <w:r>
        <w:rPr>
          <w:rFonts w:eastAsia="Times New Roman" w:cs="Arial"/>
          <w:bCs/>
          <w:iCs/>
          <w:u w:val="single"/>
          <w:lang w:eastAsia="nl-NL"/>
        </w:rPr>
        <w:t>Functionaris gegevensbescherming</w:t>
      </w:r>
      <w:r>
        <w:rPr>
          <w:rFonts w:eastAsia="Times New Roman" w:cs="Arial"/>
          <w:bCs/>
          <w:iCs/>
          <w:lang w:eastAsia="nl-NL"/>
        </w:rPr>
        <w:t>……………………………………………………………………………………………………</w:t>
      </w:r>
    </w:p>
    <w:p w14:paraId="256FB390" w14:textId="77777777" w:rsidR="005C5673" w:rsidRDefault="005C5673" w:rsidP="005C5673">
      <w:pPr>
        <w:tabs>
          <w:tab w:val="right" w:leader="dot" w:pos="9061"/>
        </w:tabs>
        <w:spacing w:after="60"/>
        <w:rPr>
          <w:rFonts w:eastAsia="Times New Roman" w:cs="Arial"/>
          <w:bCs/>
          <w:iCs/>
          <w:lang w:eastAsia="nl-NL"/>
        </w:rPr>
      </w:pPr>
      <w:r>
        <w:rPr>
          <w:rFonts w:eastAsia="Times New Roman" w:cs="Arial"/>
          <w:bCs/>
          <w:iCs/>
          <w:u w:val="single"/>
          <w:lang w:eastAsia="nl-NL"/>
        </w:rPr>
        <w:t>8</w:t>
      </w:r>
      <w:r>
        <w:rPr>
          <w:rFonts w:eastAsia="Times New Roman" w:cs="Arial"/>
          <w:bCs/>
          <w:iCs/>
          <w:lang w:eastAsia="nl-NL"/>
        </w:rPr>
        <w:t xml:space="preserve"> </w:t>
      </w:r>
      <w:r>
        <w:rPr>
          <w:rFonts w:eastAsia="Times New Roman" w:cs="Arial"/>
          <w:bCs/>
          <w:iCs/>
          <w:u w:val="single"/>
          <w:lang w:eastAsia="nl-NL"/>
        </w:rPr>
        <w:t>Meer weten</w:t>
      </w:r>
      <w:r>
        <w:rPr>
          <w:rFonts w:eastAsia="Times New Roman" w:cs="Arial"/>
          <w:bCs/>
          <w:iCs/>
          <w:lang w:eastAsia="nl-NL"/>
        </w:rPr>
        <w:t>……………………………………………………………………………………………………………………………………….</w:t>
      </w:r>
    </w:p>
    <w:p w14:paraId="7A561B43" w14:textId="5A038769" w:rsidR="005C5673" w:rsidRDefault="005C5673" w:rsidP="005C5673">
      <w:pPr>
        <w:tabs>
          <w:tab w:val="right" w:leader="dot" w:pos="9061"/>
        </w:tabs>
        <w:spacing w:after="60"/>
        <w:rPr>
          <w:rFonts w:eastAsia="Times New Roman" w:cs="Arial"/>
          <w:bCs/>
          <w:iCs/>
          <w:lang w:eastAsia="nl-NL"/>
        </w:rPr>
      </w:pPr>
      <w:r>
        <w:rPr>
          <w:rFonts w:eastAsia="Times New Roman" w:cs="Arial"/>
          <w:bCs/>
          <w:iCs/>
          <w:u w:val="single"/>
          <w:lang w:eastAsia="nl-NL"/>
        </w:rPr>
        <w:t>9</w:t>
      </w:r>
      <w:r>
        <w:rPr>
          <w:rFonts w:eastAsia="Times New Roman" w:cs="Arial"/>
          <w:bCs/>
          <w:iCs/>
          <w:lang w:eastAsia="nl-NL"/>
        </w:rPr>
        <w:t xml:space="preserve"> </w:t>
      </w:r>
      <w:r>
        <w:rPr>
          <w:rFonts w:eastAsia="Times New Roman" w:cs="Arial"/>
          <w:bCs/>
          <w:iCs/>
          <w:u w:val="single"/>
          <w:lang w:eastAsia="nl-NL"/>
        </w:rPr>
        <w:t>Wijziging privacyverklaring</w:t>
      </w:r>
      <w:r>
        <w:rPr>
          <w:rFonts w:eastAsia="Times New Roman" w:cs="Arial"/>
          <w:bCs/>
          <w:iCs/>
          <w:lang w:eastAsia="nl-NL"/>
        </w:rPr>
        <w:t>………………………………………………………………………………………………………………..</w:t>
      </w:r>
    </w:p>
    <w:p w14:paraId="5460CB61" w14:textId="77777777" w:rsidR="005C5673" w:rsidRDefault="005C5673" w:rsidP="005C5673">
      <w:pPr>
        <w:tabs>
          <w:tab w:val="right" w:leader="dot" w:pos="9061"/>
        </w:tabs>
        <w:spacing w:after="60"/>
        <w:rPr>
          <w:rFonts w:eastAsia="Times New Roman" w:cs="Arial"/>
          <w:bCs/>
          <w:iCs/>
          <w:lang w:eastAsia="nl-NL"/>
        </w:rPr>
      </w:pPr>
    </w:p>
    <w:p w14:paraId="206733C3" w14:textId="77777777" w:rsidR="005C5673" w:rsidRPr="00EC0B7B" w:rsidRDefault="005C5673">
      <w:pPr>
        <w:pStyle w:val="Lijstalinea"/>
        <w:numPr>
          <w:ilvl w:val="0"/>
          <w:numId w:val="67"/>
        </w:numPr>
        <w:tabs>
          <w:tab w:val="right" w:leader="dot" w:pos="9061"/>
        </w:tabs>
        <w:spacing w:after="60"/>
        <w:rPr>
          <w:rFonts w:eastAsia="Times New Roman" w:cs="Arial"/>
          <w:b/>
          <w:bCs/>
          <w:iCs/>
          <w:u w:val="single" w:color="D9E2F3" w:themeColor="accent1" w:themeTint="33"/>
          <w:lang w:eastAsia="nl-NL"/>
        </w:rPr>
      </w:pPr>
      <w:r w:rsidRPr="00EC0B7B">
        <w:rPr>
          <w:rFonts w:eastAsia="Times New Roman" w:cs="Arial"/>
          <w:b/>
          <w:bCs/>
          <w:iCs/>
          <w:noProof/>
          <w:color w:val="auto"/>
          <w:sz w:val="28"/>
          <w:lang w:val="nl-BE" w:eastAsia="nl-BE"/>
        </w:rPr>
        <mc:AlternateContent>
          <mc:Choice Requires="wps">
            <w:drawing>
              <wp:anchor distT="0" distB="0" distL="114300" distR="114300" simplePos="0" relativeHeight="251678720" behindDoc="0" locked="0" layoutInCell="1" allowOverlap="1" wp14:anchorId="57FA8073" wp14:editId="401EA13B">
                <wp:simplePos x="0" y="0"/>
                <wp:positionH relativeFrom="column">
                  <wp:posOffset>-53975</wp:posOffset>
                </wp:positionH>
                <wp:positionV relativeFrom="paragraph">
                  <wp:posOffset>258445</wp:posOffset>
                </wp:positionV>
                <wp:extent cx="5814060" cy="30480"/>
                <wp:effectExtent l="0" t="0" r="34290" b="26670"/>
                <wp:wrapNone/>
                <wp:docPr id="5" name="Rechte verbindingslijn 5"/>
                <wp:cNvGraphicFramePr/>
                <a:graphic xmlns:a="http://schemas.openxmlformats.org/drawingml/2006/main">
                  <a:graphicData uri="http://schemas.microsoft.com/office/word/2010/wordprocessingShape">
                    <wps:wsp>
                      <wps:cNvCnPr/>
                      <wps:spPr>
                        <a:xfrm flipV="1">
                          <a:off x="0" y="0"/>
                          <a:ext cx="5814060" cy="3048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3B736DF" id="Rechte verbindingslijn 5" o:spid="_x0000_s1026" style="position:absolute;flip:y;z-index:251678720;visibility:visible;mso-wrap-style:square;mso-wrap-distance-left:9pt;mso-wrap-distance-top:0;mso-wrap-distance-right:9pt;mso-wrap-distance-bottom:0;mso-position-horizontal:absolute;mso-position-horizontal-relative:text;mso-position-vertical:absolute;mso-position-vertical-relative:text" from="-4.25pt,20.35pt" to="453.55pt,2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" strokecolor="windowText" strokeweight=".5pt">
                <v:stroke joinstyle="miter"/>
              </v:line>
            </w:pict>
          </mc:Fallback>
        </mc:AlternateContent>
      </w:r>
      <w:r w:rsidRPr="00EC0B7B">
        <w:rPr>
          <w:rFonts w:eastAsia="Times New Roman" w:cs="Arial"/>
          <w:b/>
          <w:bCs/>
          <w:iCs/>
          <w:color w:val="auto"/>
          <w:sz w:val="28"/>
          <w:lang w:eastAsia="nl-NL"/>
        </w:rPr>
        <w:t>Identiteit</w:t>
      </w:r>
    </w:p>
    <w:p w14:paraId="64CCB0C6" w14:textId="44821B38" w:rsidR="005C5673" w:rsidRDefault="005C5673" w:rsidP="005C5673">
      <w:pPr>
        <w:tabs>
          <w:tab w:val="right" w:leader="dot" w:pos="9061"/>
        </w:tabs>
        <w:spacing w:after="60"/>
        <w:rPr>
          <w:rFonts w:eastAsia="Times New Roman" w:cs="Arial"/>
          <w:bCs/>
          <w:iCs/>
          <w:lang w:eastAsia="nl-NL"/>
        </w:rPr>
      </w:pPr>
      <w:r w:rsidRPr="002A11A4">
        <w:rPr>
          <w:rFonts w:eastAsia="Times New Roman" w:cs="Arial"/>
          <w:bCs/>
          <w:iCs/>
          <w:lang w:eastAsia="nl-NL"/>
        </w:rPr>
        <w:t xml:space="preserve">Het gemeentebestuur van Sint-Agatha-Berchem </w:t>
      </w:r>
      <w:r>
        <w:rPr>
          <w:rFonts w:eastAsia="Times New Roman" w:cs="Arial"/>
          <w:bCs/>
          <w:iCs/>
          <w:lang w:eastAsia="nl-NL"/>
        </w:rPr>
        <w:t>heeft verschillende persoonsgegevens van leerlingen en ouders nodig voor haar onderwijsactiviteiten in de gemeentelijke basisschool De Knapzak.</w:t>
      </w:r>
    </w:p>
    <w:p w14:paraId="1BA675D9" w14:textId="77777777" w:rsidR="005C5673" w:rsidRDefault="005C5673" w:rsidP="005C5673">
      <w:pPr>
        <w:tabs>
          <w:tab w:val="right" w:leader="dot" w:pos="9061"/>
        </w:tabs>
        <w:spacing w:after="60"/>
        <w:rPr>
          <w:rFonts w:eastAsia="Times New Roman" w:cs="Arial"/>
          <w:b/>
          <w:bCs/>
          <w:iCs/>
          <w:sz w:val="32"/>
          <w:lang w:eastAsia="nl-NL"/>
        </w:rPr>
      </w:pPr>
    </w:p>
    <w:p w14:paraId="5C03B81C" w14:textId="77777777" w:rsidR="005C5673" w:rsidRPr="00EC0B7B" w:rsidRDefault="005C5673">
      <w:pPr>
        <w:pStyle w:val="Lijstalinea"/>
        <w:numPr>
          <w:ilvl w:val="0"/>
          <w:numId w:val="67"/>
        </w:numPr>
        <w:tabs>
          <w:tab w:val="right" w:leader="dot" w:pos="9061"/>
        </w:tabs>
        <w:spacing w:after="60"/>
        <w:rPr>
          <w:rFonts w:eastAsia="Times New Roman" w:cs="Arial"/>
          <w:bCs/>
          <w:iCs/>
          <w:sz w:val="20"/>
          <w:lang w:eastAsia="nl-NL"/>
        </w:rPr>
      </w:pPr>
      <w:r w:rsidRPr="00EC0B7B">
        <w:rPr>
          <w:rFonts w:eastAsia="Times New Roman" w:cs="Arial"/>
          <w:b/>
          <w:bCs/>
          <w:iCs/>
          <w:noProof/>
          <w:color w:val="auto"/>
          <w:sz w:val="28"/>
          <w:lang w:val="nl-BE" w:eastAsia="nl-BE"/>
        </w:rPr>
        <mc:AlternateContent>
          <mc:Choice Requires="wps">
            <w:drawing>
              <wp:anchor distT="0" distB="0" distL="114300" distR="114300" simplePos="0" relativeHeight="251679744" behindDoc="0" locked="0" layoutInCell="1" allowOverlap="1" wp14:anchorId="721C2C06" wp14:editId="3DD1C8FB">
                <wp:simplePos x="0" y="0"/>
                <wp:positionH relativeFrom="margin">
                  <wp:align>center</wp:align>
                </wp:positionH>
                <wp:positionV relativeFrom="paragraph">
                  <wp:posOffset>234315</wp:posOffset>
                </wp:positionV>
                <wp:extent cx="5814060" cy="30480"/>
                <wp:effectExtent l="0" t="0" r="34290" b="26670"/>
                <wp:wrapNone/>
                <wp:docPr id="6" name="Rechte verbindingslijn 6"/>
                <wp:cNvGraphicFramePr/>
                <a:graphic xmlns:a="http://schemas.openxmlformats.org/drawingml/2006/main">
                  <a:graphicData uri="http://schemas.microsoft.com/office/word/2010/wordprocessingShape">
                    <wps:wsp>
                      <wps:cNvCnPr/>
                      <wps:spPr>
                        <a:xfrm flipV="1">
                          <a:off x="0" y="0"/>
                          <a:ext cx="5814060" cy="3048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526D3A65" id="Rechte verbindingslijn 6" o:spid="_x0000_s1026" style="position:absolute;flip:y;z-index:251679744;visibility:visible;mso-wrap-style:square;mso-wrap-distance-left:9pt;mso-wrap-distance-top:0;mso-wrap-distance-right:9pt;mso-wrap-distance-bottom:0;mso-position-horizontal:center;mso-position-horizontal-relative:margin;mso-position-vertical:absolute;mso-position-vertical-relative:text" from="0,18.45pt" to="457.8pt,2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" strokecolor="windowText" strokeweight=".5pt">
                <v:stroke joinstyle="miter"/>
                <w10:wrap anchorx="margin"/>
              </v:line>
            </w:pict>
          </mc:Fallback>
        </mc:AlternateContent>
      </w:r>
      <w:r w:rsidRPr="00EC0B7B">
        <w:rPr>
          <w:rFonts w:eastAsia="Times New Roman" w:cs="Arial"/>
          <w:b/>
          <w:bCs/>
          <w:iCs/>
          <w:sz w:val="28"/>
          <w:lang w:eastAsia="nl-NL"/>
        </w:rPr>
        <w:t>Doel van de verwerking van de persoonsgegevens</w:t>
      </w:r>
    </w:p>
    <w:p w14:paraId="15BADF71" w14:textId="77777777" w:rsidR="005C5673" w:rsidRDefault="005C5673" w:rsidP="005C5673">
      <w:pPr>
        <w:tabs>
          <w:tab w:val="right" w:leader="dot" w:pos="9061"/>
        </w:tabs>
        <w:spacing w:after="60"/>
        <w:rPr>
          <w:rFonts w:eastAsia="Times New Roman" w:cs="Arial"/>
          <w:bCs/>
          <w:iCs/>
          <w:lang w:eastAsia="nl-NL"/>
        </w:rPr>
      </w:pPr>
      <w:r>
        <w:rPr>
          <w:rFonts w:eastAsia="Times New Roman" w:cs="Arial"/>
          <w:bCs/>
          <w:iCs/>
          <w:lang w:eastAsia="nl-NL"/>
        </w:rPr>
        <w:t>De persoonsgegevens van de leerlingen en ouders worden gebruikt voor:</w:t>
      </w:r>
    </w:p>
    <w:p w14:paraId="3D1AC0A7" w14:textId="77777777" w:rsidR="005C5673" w:rsidRDefault="005C5673">
      <w:pPr>
        <w:pStyle w:val="Lijstalinea"/>
        <w:numPr>
          <w:ilvl w:val="0"/>
          <w:numId w:val="68"/>
        </w:numPr>
        <w:tabs>
          <w:tab w:val="right" w:leader="dot" w:pos="9061"/>
        </w:tabs>
        <w:spacing w:after="60"/>
        <w:rPr>
          <w:rFonts w:eastAsia="Times New Roman" w:cs="Arial"/>
          <w:bCs/>
          <w:iCs/>
          <w:lang w:eastAsia="nl-NL"/>
        </w:rPr>
      </w:pPr>
      <w:r>
        <w:rPr>
          <w:rFonts w:eastAsia="Times New Roman" w:cs="Arial"/>
          <w:bCs/>
          <w:iCs/>
          <w:lang w:eastAsia="nl-NL"/>
        </w:rPr>
        <w:t>De organisatie van het onderwijs;</w:t>
      </w:r>
    </w:p>
    <w:p w14:paraId="465D8EE6" w14:textId="77777777" w:rsidR="005C5673" w:rsidRDefault="005C5673">
      <w:pPr>
        <w:pStyle w:val="Lijstalinea"/>
        <w:numPr>
          <w:ilvl w:val="0"/>
          <w:numId w:val="68"/>
        </w:numPr>
        <w:tabs>
          <w:tab w:val="right" w:leader="dot" w:pos="9061"/>
        </w:tabs>
        <w:spacing w:after="60"/>
        <w:rPr>
          <w:rFonts w:eastAsia="Times New Roman" w:cs="Arial"/>
          <w:bCs/>
          <w:iCs/>
          <w:lang w:eastAsia="nl-NL"/>
        </w:rPr>
      </w:pPr>
      <w:r>
        <w:rPr>
          <w:rFonts w:eastAsia="Times New Roman" w:cs="Arial"/>
          <w:bCs/>
          <w:iCs/>
          <w:lang w:eastAsia="nl-NL"/>
        </w:rPr>
        <w:t>De leerlingenadministratie;</w:t>
      </w:r>
    </w:p>
    <w:p w14:paraId="0E3FEB4B" w14:textId="77777777" w:rsidR="005C5673" w:rsidRDefault="005C5673">
      <w:pPr>
        <w:pStyle w:val="Lijstalinea"/>
        <w:numPr>
          <w:ilvl w:val="0"/>
          <w:numId w:val="68"/>
        </w:numPr>
        <w:tabs>
          <w:tab w:val="right" w:leader="dot" w:pos="9061"/>
        </w:tabs>
        <w:spacing w:after="60"/>
        <w:rPr>
          <w:rFonts w:eastAsia="Times New Roman" w:cs="Arial"/>
          <w:bCs/>
          <w:iCs/>
          <w:lang w:eastAsia="nl-NL"/>
        </w:rPr>
      </w:pPr>
      <w:r>
        <w:rPr>
          <w:rFonts w:eastAsia="Times New Roman" w:cs="Arial"/>
          <w:bCs/>
          <w:iCs/>
          <w:lang w:eastAsia="nl-NL"/>
        </w:rPr>
        <w:t>De leerlingenbegeleiding;</w:t>
      </w:r>
    </w:p>
    <w:p w14:paraId="453258A3" w14:textId="77777777" w:rsidR="005C5673" w:rsidRDefault="005C5673">
      <w:pPr>
        <w:pStyle w:val="Lijstalinea"/>
        <w:numPr>
          <w:ilvl w:val="0"/>
          <w:numId w:val="68"/>
        </w:numPr>
        <w:tabs>
          <w:tab w:val="right" w:leader="dot" w:pos="9061"/>
        </w:tabs>
        <w:spacing w:after="60"/>
        <w:rPr>
          <w:rFonts w:eastAsia="Times New Roman" w:cs="Arial"/>
          <w:bCs/>
          <w:iCs/>
          <w:lang w:eastAsia="nl-NL"/>
        </w:rPr>
      </w:pPr>
      <w:r>
        <w:rPr>
          <w:rFonts w:eastAsia="Times New Roman" w:cs="Arial"/>
          <w:bCs/>
          <w:iCs/>
          <w:lang w:eastAsia="nl-NL"/>
        </w:rPr>
        <w:t>Het verstrekken of ter beschikking stellen van leermiddelen, met inbegrip van digitale leermiddelen;</w:t>
      </w:r>
    </w:p>
    <w:p w14:paraId="377F4E7D" w14:textId="77777777" w:rsidR="005C5673" w:rsidRDefault="005C5673">
      <w:pPr>
        <w:pStyle w:val="Lijstalinea"/>
        <w:numPr>
          <w:ilvl w:val="0"/>
          <w:numId w:val="68"/>
        </w:numPr>
        <w:tabs>
          <w:tab w:val="right" w:leader="dot" w:pos="9061"/>
        </w:tabs>
        <w:spacing w:after="60"/>
        <w:rPr>
          <w:rFonts w:eastAsia="Times New Roman" w:cs="Arial"/>
          <w:bCs/>
          <w:iCs/>
          <w:lang w:eastAsia="nl-NL"/>
        </w:rPr>
      </w:pPr>
      <w:r>
        <w:rPr>
          <w:rFonts w:eastAsia="Times New Roman" w:cs="Arial"/>
          <w:bCs/>
          <w:iCs/>
          <w:lang w:eastAsia="nl-NL"/>
        </w:rPr>
        <w:t>Het verspreiden en delen van informatie en publiciteit;</w:t>
      </w:r>
    </w:p>
    <w:p w14:paraId="29F2F31E" w14:textId="77777777" w:rsidR="005C5673" w:rsidRDefault="005C5673">
      <w:pPr>
        <w:pStyle w:val="Lijstalinea"/>
        <w:numPr>
          <w:ilvl w:val="0"/>
          <w:numId w:val="68"/>
        </w:numPr>
        <w:tabs>
          <w:tab w:val="right" w:leader="dot" w:pos="9061"/>
        </w:tabs>
        <w:spacing w:after="60"/>
        <w:rPr>
          <w:rFonts w:eastAsia="Times New Roman" w:cs="Arial"/>
          <w:bCs/>
          <w:iCs/>
          <w:lang w:eastAsia="nl-NL"/>
        </w:rPr>
      </w:pPr>
      <w:r>
        <w:rPr>
          <w:rFonts w:eastAsia="Times New Roman" w:cs="Arial"/>
          <w:bCs/>
          <w:iCs/>
          <w:lang w:eastAsia="nl-NL"/>
        </w:rPr>
        <w:t>De dienstverlening en publiciteit door OVSG/AVSG/KOOGO;</w:t>
      </w:r>
    </w:p>
    <w:p w14:paraId="68659A57" w14:textId="77777777" w:rsidR="005C5673" w:rsidRDefault="005C5673">
      <w:pPr>
        <w:pStyle w:val="Lijstalinea"/>
        <w:numPr>
          <w:ilvl w:val="0"/>
          <w:numId w:val="68"/>
        </w:numPr>
        <w:tabs>
          <w:tab w:val="right" w:leader="dot" w:pos="9061"/>
        </w:tabs>
        <w:spacing w:after="60"/>
        <w:rPr>
          <w:rFonts w:eastAsia="Times New Roman" w:cs="Arial"/>
          <w:bCs/>
          <w:iCs/>
          <w:lang w:eastAsia="nl-NL"/>
        </w:rPr>
      </w:pPr>
      <w:r>
        <w:rPr>
          <w:rFonts w:eastAsia="Times New Roman" w:cs="Arial"/>
          <w:bCs/>
          <w:iCs/>
          <w:lang w:eastAsia="nl-NL"/>
        </w:rPr>
        <w:t>De facturatie;</w:t>
      </w:r>
    </w:p>
    <w:p w14:paraId="1CDEF0A5" w14:textId="77777777" w:rsidR="005C5673" w:rsidRDefault="005C5673">
      <w:pPr>
        <w:pStyle w:val="Lijstalinea"/>
        <w:numPr>
          <w:ilvl w:val="0"/>
          <w:numId w:val="68"/>
        </w:numPr>
        <w:tabs>
          <w:tab w:val="right" w:leader="dot" w:pos="9061"/>
        </w:tabs>
        <w:spacing w:after="60"/>
        <w:rPr>
          <w:rFonts w:eastAsia="Times New Roman" w:cs="Arial"/>
          <w:bCs/>
          <w:iCs/>
          <w:lang w:eastAsia="nl-NL"/>
        </w:rPr>
      </w:pPr>
      <w:r>
        <w:rPr>
          <w:rFonts w:eastAsia="Times New Roman" w:cs="Arial"/>
          <w:bCs/>
          <w:iCs/>
          <w:lang w:eastAsia="nl-NL"/>
        </w:rPr>
        <w:t>De ontwikkeling van een beleid (onderzoek en analyse);</w:t>
      </w:r>
    </w:p>
    <w:p w14:paraId="2FC2B924" w14:textId="77777777" w:rsidR="005C5673" w:rsidRDefault="005C5673">
      <w:pPr>
        <w:pStyle w:val="Lijstalinea"/>
        <w:numPr>
          <w:ilvl w:val="0"/>
          <w:numId w:val="68"/>
        </w:numPr>
        <w:tabs>
          <w:tab w:val="right" w:leader="dot" w:pos="9061"/>
        </w:tabs>
        <w:spacing w:after="60"/>
        <w:rPr>
          <w:rFonts w:eastAsia="Times New Roman" w:cs="Arial"/>
          <w:bCs/>
          <w:iCs/>
          <w:lang w:eastAsia="nl-NL"/>
        </w:rPr>
      </w:pPr>
      <w:r>
        <w:rPr>
          <w:rFonts w:eastAsia="Times New Roman" w:cs="Arial"/>
          <w:bCs/>
          <w:iCs/>
          <w:lang w:eastAsia="nl-NL"/>
        </w:rPr>
        <w:t>De naleving van andere wet- en regelgeving;</w:t>
      </w:r>
    </w:p>
    <w:p w14:paraId="5772D1B6" w14:textId="47BEF61C" w:rsidR="005C5673" w:rsidRPr="002C1EFD" w:rsidRDefault="005C5673">
      <w:pPr>
        <w:pStyle w:val="Lijstalinea"/>
        <w:numPr>
          <w:ilvl w:val="0"/>
          <w:numId w:val="68"/>
        </w:numPr>
        <w:tabs>
          <w:tab w:val="right" w:leader="dot" w:pos="9061"/>
        </w:tabs>
        <w:spacing w:after="60"/>
        <w:rPr>
          <w:rFonts w:eastAsia="Times New Roman" w:cs="Arial"/>
          <w:bCs/>
          <w:iCs/>
          <w:lang w:eastAsia="nl-NL"/>
        </w:rPr>
      </w:pPr>
      <w:r>
        <w:rPr>
          <w:rFonts w:eastAsia="Times New Roman" w:cs="Arial"/>
          <w:bCs/>
          <w:iCs/>
          <w:lang w:eastAsia="nl-NL"/>
        </w:rPr>
        <w:t>Het behandelen van geschillen;</w:t>
      </w:r>
    </w:p>
    <w:p w14:paraId="6AE426BB" w14:textId="77777777" w:rsidR="005C5673" w:rsidRDefault="005C5673" w:rsidP="005C5673">
      <w:pPr>
        <w:tabs>
          <w:tab w:val="right" w:leader="dot" w:pos="9061"/>
        </w:tabs>
        <w:spacing w:after="60"/>
        <w:rPr>
          <w:rFonts w:eastAsia="Times New Roman" w:cs="Arial"/>
          <w:bCs/>
          <w:iCs/>
          <w:lang w:eastAsia="nl-NL"/>
        </w:rPr>
      </w:pPr>
    </w:p>
    <w:p w14:paraId="4DAEB830" w14:textId="33E14D11" w:rsidR="005C5673" w:rsidRDefault="005C5673" w:rsidP="005C5673">
      <w:pPr>
        <w:tabs>
          <w:tab w:val="right" w:pos="9072"/>
        </w:tabs>
        <w:spacing w:after="60"/>
        <w:rPr>
          <w:rFonts w:eastAsia="Times New Roman" w:cs="Arial"/>
          <w:b/>
          <w:bCs/>
          <w:iCs/>
          <w:sz w:val="32"/>
          <w:lang w:eastAsia="nl-NL"/>
        </w:rPr>
      </w:pPr>
      <w:r w:rsidRPr="00EC0B7B">
        <w:rPr>
          <w:rFonts w:eastAsia="Times New Roman" w:cs="Arial"/>
          <w:b/>
          <w:bCs/>
          <w:iCs/>
          <w:noProof/>
          <w:color w:val="auto"/>
          <w:sz w:val="28"/>
          <w:lang w:val="nl-BE" w:eastAsia="nl-BE"/>
        </w:rPr>
        <mc:AlternateContent>
          <mc:Choice Requires="wps">
            <w:drawing>
              <wp:anchor distT="0" distB="0" distL="114300" distR="114300" simplePos="0" relativeHeight="251680768" behindDoc="0" locked="0" layoutInCell="1" allowOverlap="1" wp14:anchorId="3418271E" wp14:editId="1DA16CE3">
                <wp:simplePos x="0" y="0"/>
                <wp:positionH relativeFrom="margin">
                  <wp:align>left</wp:align>
                </wp:positionH>
                <wp:positionV relativeFrom="paragraph">
                  <wp:posOffset>243840</wp:posOffset>
                </wp:positionV>
                <wp:extent cx="5814060" cy="30480"/>
                <wp:effectExtent l="0" t="0" r="34290" b="26670"/>
                <wp:wrapNone/>
                <wp:docPr id="7" name="Rechte verbindingslijn 7"/>
                <wp:cNvGraphicFramePr/>
                <a:graphic xmlns:a="http://schemas.openxmlformats.org/drawingml/2006/main">
                  <a:graphicData uri="http://schemas.microsoft.com/office/word/2010/wordprocessingShape">
                    <wps:wsp>
                      <wps:cNvCnPr/>
                      <wps:spPr>
                        <a:xfrm flipV="1">
                          <a:off x="0" y="0"/>
                          <a:ext cx="5814060" cy="3048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813370A" id="Rechte verbindingslijn 7" o:spid="_x0000_s1026" style="position:absolute;flip:y;z-index:251680768;visibility:visible;mso-wrap-style:square;mso-wrap-distance-left:9pt;mso-wrap-distance-top:0;mso-wrap-distance-right:9pt;mso-wrap-distance-bottom:0;mso-position-horizontal:left;mso-position-horizontal-relative:margin;mso-position-vertical:absolute;mso-position-vertical-relative:text" from="0,19.2pt" to="457.8pt,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" strokecolor="windowText" strokeweight=".5pt">
                <v:stroke joinstyle="miter"/>
                <w10:wrap anchorx="margin"/>
              </v:line>
            </w:pict>
          </mc:Fallback>
        </mc:AlternateContent>
      </w:r>
      <w:r w:rsidRPr="00EC0B7B">
        <w:rPr>
          <w:rFonts w:eastAsia="Times New Roman" w:cs="Arial"/>
          <w:b/>
          <w:bCs/>
          <w:iCs/>
          <w:sz w:val="28"/>
          <w:lang w:eastAsia="nl-NL"/>
        </w:rPr>
        <w:t>3a    Rechtsgrond</w:t>
      </w:r>
      <w:r>
        <w:rPr>
          <w:rFonts w:eastAsia="Times New Roman" w:cs="Arial"/>
          <w:b/>
          <w:bCs/>
          <w:iCs/>
          <w:sz w:val="32"/>
          <w:lang w:eastAsia="nl-NL"/>
        </w:rPr>
        <w:tab/>
      </w:r>
    </w:p>
    <w:p w14:paraId="42DCE4C6" w14:textId="77777777" w:rsidR="005C5673" w:rsidRDefault="005C5673" w:rsidP="005C5673">
      <w:pPr>
        <w:tabs>
          <w:tab w:val="right" w:pos="9072"/>
        </w:tabs>
        <w:spacing w:after="60"/>
        <w:rPr>
          <w:rFonts w:eastAsia="Times New Roman" w:cs="Arial"/>
          <w:bCs/>
          <w:iCs/>
          <w:lang w:eastAsia="nl-NL"/>
        </w:rPr>
      </w:pPr>
      <w:r>
        <w:rPr>
          <w:rFonts w:eastAsia="Times New Roman" w:cs="Arial"/>
          <w:bCs/>
          <w:iCs/>
          <w:lang w:eastAsia="nl-NL"/>
        </w:rPr>
        <w:t>We verwerken jouw persoonsgegevens op basis van ofwel je toestemming, ofwel wet- en regelgeving, ofwel een dienstverlening (overeenkomst).</w:t>
      </w:r>
    </w:p>
    <w:p w14:paraId="75A7DBEF" w14:textId="77777777" w:rsidR="00090336" w:rsidRDefault="00090336" w:rsidP="005C5673">
      <w:pPr>
        <w:tabs>
          <w:tab w:val="right" w:pos="9072"/>
        </w:tabs>
        <w:spacing w:after="60"/>
        <w:rPr>
          <w:rFonts w:eastAsia="Times New Roman" w:cs="Arial"/>
          <w:bCs/>
          <w:iCs/>
          <w:lang w:eastAsia="nl-NL"/>
        </w:rPr>
      </w:pPr>
    </w:p>
    <w:p w14:paraId="1F88680B" w14:textId="77777777" w:rsidR="005C5673" w:rsidRPr="00EC0B7B" w:rsidRDefault="005C5673" w:rsidP="005C5673">
      <w:pPr>
        <w:tabs>
          <w:tab w:val="right" w:pos="9072"/>
        </w:tabs>
        <w:spacing w:after="60"/>
        <w:rPr>
          <w:rFonts w:eastAsia="Times New Roman" w:cs="Arial"/>
          <w:b/>
          <w:bCs/>
          <w:iCs/>
          <w:sz w:val="28"/>
          <w:lang w:eastAsia="nl-NL"/>
        </w:rPr>
      </w:pPr>
      <w:r w:rsidRPr="00EC0B7B">
        <w:rPr>
          <w:rFonts w:eastAsia="Times New Roman" w:cs="Arial"/>
          <w:b/>
          <w:bCs/>
          <w:iCs/>
          <w:noProof/>
          <w:color w:val="auto"/>
          <w:sz w:val="28"/>
          <w:lang w:val="nl-BE" w:eastAsia="nl-BE"/>
        </w:rPr>
        <mc:AlternateContent>
          <mc:Choice Requires="wps">
            <w:drawing>
              <wp:anchor distT="0" distB="0" distL="114300" distR="114300" simplePos="0" relativeHeight="251681792" behindDoc="0" locked="0" layoutInCell="1" allowOverlap="1" wp14:anchorId="54DB02C7" wp14:editId="71065C9D">
                <wp:simplePos x="0" y="0"/>
                <wp:positionH relativeFrom="margin">
                  <wp:align>left</wp:align>
                </wp:positionH>
                <wp:positionV relativeFrom="paragraph">
                  <wp:posOffset>240030</wp:posOffset>
                </wp:positionV>
                <wp:extent cx="5814060" cy="30480"/>
                <wp:effectExtent l="0" t="0" r="34290" b="26670"/>
                <wp:wrapNone/>
                <wp:docPr id="8" name="Rechte verbindingslijn 8"/>
                <wp:cNvGraphicFramePr/>
                <a:graphic xmlns:a="http://schemas.openxmlformats.org/drawingml/2006/main">
                  <a:graphicData uri="http://schemas.microsoft.com/office/word/2010/wordprocessingShape">
                    <wps:wsp>
                      <wps:cNvCnPr/>
                      <wps:spPr>
                        <a:xfrm flipV="1">
                          <a:off x="0" y="0"/>
                          <a:ext cx="5814060" cy="3048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46CACEED" id="Rechte verbindingslijn 8" o:spid="_x0000_s1026" style="position:absolute;flip:y;z-index:251681792;visibility:visible;mso-wrap-style:square;mso-wrap-distance-left:9pt;mso-wrap-distance-top:0;mso-wrap-distance-right:9pt;mso-wrap-distance-bottom:0;mso-position-horizontal:left;mso-position-horizontal-relative:margin;mso-position-vertical:absolute;mso-position-vertical-relative:text" from="0,18.9pt" to="457.8pt,2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" strokecolor="windowText" strokeweight=".5pt">
                <v:stroke joinstyle="miter"/>
                <w10:wrap anchorx="margin"/>
              </v:line>
            </w:pict>
          </mc:Fallback>
        </mc:AlternateContent>
      </w:r>
      <w:r w:rsidRPr="00EC0B7B">
        <w:rPr>
          <w:rFonts w:eastAsia="Times New Roman" w:cs="Arial"/>
          <w:b/>
          <w:bCs/>
          <w:iCs/>
          <w:sz w:val="28"/>
          <w:lang w:eastAsia="nl-NL"/>
        </w:rPr>
        <w:t>3b   Rechten van leerlingen en ouders</w:t>
      </w:r>
    </w:p>
    <w:p w14:paraId="4F0C400B" w14:textId="77777777" w:rsidR="005C5673" w:rsidRDefault="005C5673">
      <w:pPr>
        <w:pStyle w:val="Lijstalinea"/>
        <w:numPr>
          <w:ilvl w:val="0"/>
          <w:numId w:val="69"/>
        </w:numPr>
        <w:tabs>
          <w:tab w:val="right" w:pos="9072"/>
        </w:tabs>
        <w:spacing w:after="60"/>
        <w:rPr>
          <w:rFonts w:eastAsia="Times New Roman" w:cs="Arial"/>
          <w:bCs/>
          <w:iCs/>
          <w:lang w:eastAsia="nl-NL"/>
        </w:rPr>
      </w:pPr>
      <w:r>
        <w:rPr>
          <w:rFonts w:eastAsia="Times New Roman" w:cs="Arial"/>
          <w:bCs/>
          <w:iCs/>
          <w:lang w:eastAsia="nl-NL"/>
        </w:rPr>
        <w:t>Je kan de gegevens van jou of je kind op elk moment inkijken, verbeteren, laten verwijderen of de verwerking ervan laten beperken.</w:t>
      </w:r>
    </w:p>
    <w:p w14:paraId="2401BBDE" w14:textId="77777777" w:rsidR="005C5673" w:rsidRPr="001021C5" w:rsidRDefault="005C5673">
      <w:pPr>
        <w:pStyle w:val="Lijstalinea"/>
        <w:numPr>
          <w:ilvl w:val="0"/>
          <w:numId w:val="69"/>
        </w:numPr>
        <w:tabs>
          <w:tab w:val="right" w:pos="9072"/>
        </w:tabs>
        <w:spacing w:after="60"/>
        <w:rPr>
          <w:rFonts w:eastAsia="Times New Roman" w:cs="Arial"/>
          <w:bCs/>
          <w:iCs/>
          <w:lang w:eastAsia="nl-NL"/>
        </w:rPr>
      </w:pPr>
      <w:r>
        <w:rPr>
          <w:rFonts w:eastAsia="Times New Roman" w:cs="Arial"/>
          <w:bCs/>
          <w:iCs/>
          <w:lang w:eastAsia="nl-NL"/>
        </w:rPr>
        <w:lastRenderedPageBreak/>
        <w:t>Je kan een kopie van je persoonsgegevens vragen. Stuur daarvoor een e-mail naar gbsdeknapzak@berchem.brussels</w:t>
      </w:r>
    </w:p>
    <w:p w14:paraId="6C9D460C" w14:textId="77777777" w:rsidR="00090336" w:rsidRDefault="00090336" w:rsidP="005C5673">
      <w:pPr>
        <w:tabs>
          <w:tab w:val="right" w:leader="dot" w:pos="9061"/>
        </w:tabs>
        <w:spacing w:after="60"/>
        <w:rPr>
          <w:rFonts w:eastAsia="Times New Roman" w:cs="Arial"/>
          <w:bCs/>
          <w:iCs/>
          <w:lang w:eastAsia="nl-NL"/>
        </w:rPr>
      </w:pPr>
    </w:p>
    <w:p w14:paraId="5EAA9008" w14:textId="77777777" w:rsidR="005C5673" w:rsidRPr="00EC0B7B" w:rsidRDefault="005C5673">
      <w:pPr>
        <w:pStyle w:val="Lijstalinea"/>
        <w:numPr>
          <w:ilvl w:val="0"/>
          <w:numId w:val="70"/>
        </w:numPr>
        <w:tabs>
          <w:tab w:val="right" w:leader="dot" w:pos="9061"/>
        </w:tabs>
        <w:spacing w:after="60"/>
        <w:ind w:left="426" w:hanging="426"/>
        <w:rPr>
          <w:rFonts w:eastAsia="Times New Roman" w:cs="Arial"/>
          <w:b/>
          <w:bCs/>
          <w:iCs/>
          <w:sz w:val="40"/>
          <w:lang w:eastAsia="nl-NL"/>
        </w:rPr>
      </w:pPr>
      <w:r w:rsidRPr="00EC0B7B">
        <w:rPr>
          <w:rFonts w:eastAsia="Times New Roman" w:cs="Arial"/>
          <w:b/>
          <w:bCs/>
          <w:iCs/>
          <w:noProof/>
          <w:color w:val="auto"/>
          <w:sz w:val="28"/>
          <w:lang w:val="nl-BE" w:eastAsia="nl-BE"/>
        </w:rPr>
        <mc:AlternateContent>
          <mc:Choice Requires="wps">
            <w:drawing>
              <wp:anchor distT="0" distB="0" distL="114300" distR="114300" simplePos="0" relativeHeight="251682816" behindDoc="0" locked="0" layoutInCell="1" allowOverlap="1" wp14:anchorId="1C1BE873" wp14:editId="75B14F87">
                <wp:simplePos x="0" y="0"/>
                <wp:positionH relativeFrom="margin">
                  <wp:align>left</wp:align>
                </wp:positionH>
                <wp:positionV relativeFrom="paragraph">
                  <wp:posOffset>233045</wp:posOffset>
                </wp:positionV>
                <wp:extent cx="5814060" cy="30480"/>
                <wp:effectExtent l="0" t="0" r="34290" b="26670"/>
                <wp:wrapNone/>
                <wp:docPr id="9" name="Rechte verbindingslijn 9"/>
                <wp:cNvGraphicFramePr/>
                <a:graphic xmlns:a="http://schemas.openxmlformats.org/drawingml/2006/main">
                  <a:graphicData uri="http://schemas.microsoft.com/office/word/2010/wordprocessingShape">
                    <wps:wsp>
                      <wps:cNvCnPr/>
                      <wps:spPr>
                        <a:xfrm flipV="1">
                          <a:off x="0" y="0"/>
                          <a:ext cx="5814060" cy="3048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B018390" id="Rechte verbindingslijn 9" o:spid="_x0000_s1026" style="position:absolute;flip:y;z-index:251682816;visibility:visible;mso-wrap-style:square;mso-wrap-distance-left:9pt;mso-wrap-distance-top:0;mso-wrap-distance-right:9pt;mso-wrap-distance-bottom:0;mso-position-horizontal:left;mso-position-horizontal-relative:margin;mso-position-vertical:absolute;mso-position-vertical-relative:text" from="0,18.35pt" to="457.8pt,2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" strokecolor="windowText" strokeweight=".5pt">
                <v:stroke joinstyle="miter"/>
                <w10:wrap anchorx="margin"/>
              </v:line>
            </w:pict>
          </mc:Fallback>
        </mc:AlternateContent>
      </w:r>
      <w:r w:rsidRPr="00EC0B7B">
        <w:rPr>
          <w:rFonts w:eastAsia="Times New Roman" w:cs="Arial"/>
          <w:b/>
          <w:bCs/>
          <w:iCs/>
          <w:sz w:val="28"/>
          <w:lang w:eastAsia="nl-NL"/>
        </w:rPr>
        <w:t>Bewaarperiode</w:t>
      </w:r>
    </w:p>
    <w:p w14:paraId="3823DC15" w14:textId="5CF48A58" w:rsidR="005C5673" w:rsidRDefault="005C5673" w:rsidP="005C5673">
      <w:pPr>
        <w:tabs>
          <w:tab w:val="right" w:leader="dot" w:pos="9061"/>
        </w:tabs>
        <w:spacing w:after="60"/>
        <w:rPr>
          <w:rFonts w:eastAsia="Times New Roman" w:cs="Arial"/>
          <w:bCs/>
          <w:iCs/>
          <w:lang w:eastAsia="nl-NL"/>
        </w:rPr>
      </w:pPr>
      <w:r>
        <w:rPr>
          <w:rFonts w:eastAsia="Times New Roman" w:cs="Arial"/>
          <w:bCs/>
          <w:iCs/>
          <w:lang w:eastAsia="nl-NL"/>
        </w:rPr>
        <w:t>Je gegevens worden vernietigd wanneer ze niet meer noodzakelijk zijn voor het doel waarvoor ze zijn verzameld of wanneer de wet- of regelgeving dat voorschrijft.</w:t>
      </w:r>
    </w:p>
    <w:p w14:paraId="52BEDBF5" w14:textId="77777777" w:rsidR="005C5673" w:rsidRDefault="005C5673" w:rsidP="005C5673">
      <w:pPr>
        <w:tabs>
          <w:tab w:val="right" w:leader="dot" w:pos="9061"/>
        </w:tabs>
        <w:spacing w:after="60"/>
        <w:rPr>
          <w:rFonts w:eastAsia="Times New Roman" w:cs="Arial"/>
          <w:bCs/>
          <w:iCs/>
          <w:lang w:eastAsia="nl-NL"/>
        </w:rPr>
      </w:pPr>
    </w:p>
    <w:p w14:paraId="7F092708" w14:textId="77777777" w:rsidR="005C5673" w:rsidRPr="00EC0B7B" w:rsidRDefault="005C5673">
      <w:pPr>
        <w:pStyle w:val="Lijstalinea"/>
        <w:numPr>
          <w:ilvl w:val="0"/>
          <w:numId w:val="70"/>
        </w:numPr>
        <w:tabs>
          <w:tab w:val="right" w:leader="dot" w:pos="9061"/>
        </w:tabs>
        <w:spacing w:after="60"/>
        <w:ind w:left="426" w:hanging="426"/>
        <w:rPr>
          <w:rFonts w:eastAsia="Times New Roman" w:cs="Arial"/>
          <w:bCs/>
          <w:iCs/>
          <w:sz w:val="20"/>
          <w:lang w:eastAsia="nl-NL"/>
        </w:rPr>
      </w:pPr>
      <w:r w:rsidRPr="00EC0B7B">
        <w:rPr>
          <w:rFonts w:eastAsia="Times New Roman" w:cs="Arial"/>
          <w:b/>
          <w:bCs/>
          <w:iCs/>
          <w:noProof/>
          <w:color w:val="auto"/>
          <w:sz w:val="28"/>
          <w:lang w:val="nl-BE" w:eastAsia="nl-BE"/>
        </w:rPr>
        <mc:AlternateContent>
          <mc:Choice Requires="wps">
            <w:drawing>
              <wp:anchor distT="0" distB="0" distL="114300" distR="114300" simplePos="0" relativeHeight="251683840" behindDoc="0" locked="0" layoutInCell="1" allowOverlap="1" wp14:anchorId="2E44E063" wp14:editId="2360F0A3">
                <wp:simplePos x="0" y="0"/>
                <wp:positionH relativeFrom="margin">
                  <wp:align>left</wp:align>
                </wp:positionH>
                <wp:positionV relativeFrom="paragraph">
                  <wp:posOffset>224790</wp:posOffset>
                </wp:positionV>
                <wp:extent cx="5814060" cy="30480"/>
                <wp:effectExtent l="0" t="0" r="34290" b="26670"/>
                <wp:wrapNone/>
                <wp:docPr id="10" name="Rechte verbindingslijn 10"/>
                <wp:cNvGraphicFramePr/>
                <a:graphic xmlns:a="http://schemas.openxmlformats.org/drawingml/2006/main">
                  <a:graphicData uri="http://schemas.microsoft.com/office/word/2010/wordprocessingShape">
                    <wps:wsp>
                      <wps:cNvCnPr/>
                      <wps:spPr>
                        <a:xfrm flipV="1">
                          <a:off x="0" y="0"/>
                          <a:ext cx="5814060" cy="3048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00B912A" id="Rechte verbindingslijn 10" o:spid="_x0000_s1026" style="position:absolute;flip:y;z-index:251683840;visibility:visible;mso-wrap-style:square;mso-wrap-distance-left:9pt;mso-wrap-distance-top:0;mso-wrap-distance-right:9pt;mso-wrap-distance-bottom:0;mso-position-horizontal:left;mso-position-horizontal-relative:margin;mso-position-vertical:absolute;mso-position-vertical-relative:text" from="0,17.7pt" to="457.8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" strokecolor="windowText" strokeweight=".5pt">
                <v:stroke joinstyle="miter"/>
                <w10:wrap anchorx="margin"/>
              </v:line>
            </w:pict>
          </mc:Fallback>
        </mc:AlternateContent>
      </w:r>
      <w:r w:rsidRPr="00EC0B7B">
        <w:rPr>
          <w:rFonts w:eastAsia="Times New Roman" w:cs="Arial"/>
          <w:b/>
          <w:bCs/>
          <w:iCs/>
          <w:sz w:val="28"/>
          <w:lang w:eastAsia="nl-NL"/>
        </w:rPr>
        <w:t>Vertrouwelijkheid</w:t>
      </w:r>
    </w:p>
    <w:p w14:paraId="1D2B66BA" w14:textId="77777777" w:rsidR="005C5673" w:rsidRDefault="005C5673" w:rsidP="005C5673">
      <w:pPr>
        <w:tabs>
          <w:tab w:val="right" w:leader="dot" w:pos="9061"/>
        </w:tabs>
        <w:spacing w:after="60"/>
        <w:rPr>
          <w:rFonts w:eastAsia="Times New Roman" w:cs="Arial"/>
          <w:bCs/>
          <w:iCs/>
          <w:lang w:eastAsia="nl-NL"/>
        </w:rPr>
      </w:pPr>
      <w:r>
        <w:rPr>
          <w:rFonts w:eastAsia="Times New Roman" w:cs="Arial"/>
          <w:bCs/>
          <w:iCs/>
          <w:lang w:eastAsia="nl-NL"/>
        </w:rPr>
        <w:t>We verbinden er ons toe om de veiligheid en het vertrouwelijke karakter van de persoonsgegevens te waarborgen. Deze verwerking gebeurt conform de Europese privacywetgeving, de Algemene Verordening Gegevensbescherming van 27 april 2016.</w:t>
      </w:r>
    </w:p>
    <w:p w14:paraId="2510BB20" w14:textId="77777777" w:rsidR="005C5673" w:rsidRDefault="005C5673" w:rsidP="005C5673">
      <w:pPr>
        <w:tabs>
          <w:tab w:val="right" w:leader="dot" w:pos="9061"/>
        </w:tabs>
        <w:spacing w:after="60"/>
        <w:rPr>
          <w:rFonts w:eastAsia="Times New Roman" w:cs="Arial"/>
          <w:bCs/>
          <w:iCs/>
          <w:lang w:eastAsia="nl-NL"/>
        </w:rPr>
      </w:pPr>
    </w:p>
    <w:p w14:paraId="0DE76E07" w14:textId="77777777" w:rsidR="005C5673" w:rsidRDefault="005C5673" w:rsidP="005C5673">
      <w:pPr>
        <w:tabs>
          <w:tab w:val="right" w:leader="dot" w:pos="9061"/>
        </w:tabs>
        <w:spacing w:after="60"/>
        <w:rPr>
          <w:rFonts w:eastAsia="Times New Roman" w:cs="Arial"/>
          <w:bCs/>
          <w:iCs/>
          <w:lang w:eastAsia="nl-NL"/>
        </w:rPr>
      </w:pPr>
      <w:r>
        <w:rPr>
          <w:rFonts w:eastAsia="Times New Roman" w:cs="Arial"/>
          <w:bCs/>
          <w:iCs/>
          <w:lang w:eastAsia="nl-NL"/>
        </w:rPr>
        <w:t>Dit geldt zowel voor de verwerking door onze onderwijsinstellingen en andere betrokken gemeentediensten als door onze mogelijke onderaannemers (bijvoorbeeld een IT- bedrijf) die deze persoonsgegevens verwerken.</w:t>
      </w:r>
    </w:p>
    <w:p w14:paraId="0274CD40" w14:textId="77777777" w:rsidR="005C5673" w:rsidRDefault="005C5673" w:rsidP="005C5673">
      <w:pPr>
        <w:tabs>
          <w:tab w:val="right" w:leader="dot" w:pos="9061"/>
        </w:tabs>
        <w:spacing w:after="60"/>
        <w:rPr>
          <w:rFonts w:eastAsia="Times New Roman" w:cs="Arial"/>
          <w:bCs/>
          <w:iCs/>
          <w:lang w:eastAsia="nl-NL"/>
        </w:rPr>
      </w:pPr>
    </w:p>
    <w:p w14:paraId="55F2C765" w14:textId="77777777" w:rsidR="005C5673" w:rsidRDefault="005C5673" w:rsidP="005C5673">
      <w:pPr>
        <w:tabs>
          <w:tab w:val="right" w:leader="dot" w:pos="9061"/>
        </w:tabs>
        <w:spacing w:after="60"/>
        <w:rPr>
          <w:rFonts w:eastAsia="Times New Roman" w:cs="Arial"/>
          <w:bCs/>
          <w:iCs/>
          <w:lang w:eastAsia="nl-NL"/>
        </w:rPr>
      </w:pPr>
      <w:r>
        <w:rPr>
          <w:rFonts w:eastAsia="Times New Roman" w:cs="Arial"/>
          <w:bCs/>
          <w:iCs/>
          <w:lang w:eastAsia="nl-NL"/>
        </w:rPr>
        <w:t>Onze medewerkers zijn op de hoogt van de privacyregels.</w:t>
      </w:r>
    </w:p>
    <w:p w14:paraId="289F67B2" w14:textId="77777777" w:rsidR="00090336" w:rsidRDefault="00090336" w:rsidP="005C5673">
      <w:pPr>
        <w:tabs>
          <w:tab w:val="right" w:leader="dot" w:pos="9061"/>
        </w:tabs>
        <w:spacing w:after="60"/>
        <w:rPr>
          <w:rFonts w:eastAsia="Times New Roman" w:cs="Arial"/>
          <w:bCs/>
          <w:iCs/>
          <w:lang w:eastAsia="nl-NL"/>
        </w:rPr>
      </w:pPr>
    </w:p>
    <w:p w14:paraId="5130E78F" w14:textId="77777777" w:rsidR="005C5673" w:rsidRPr="00EC0B7B" w:rsidRDefault="005C5673">
      <w:pPr>
        <w:pStyle w:val="Lijstalinea"/>
        <w:numPr>
          <w:ilvl w:val="0"/>
          <w:numId w:val="70"/>
        </w:numPr>
        <w:tabs>
          <w:tab w:val="right" w:leader="dot" w:pos="9061"/>
        </w:tabs>
        <w:spacing w:after="60"/>
        <w:ind w:left="426" w:hanging="426"/>
        <w:rPr>
          <w:rFonts w:eastAsia="Times New Roman" w:cs="Arial"/>
          <w:bCs/>
          <w:iCs/>
          <w:sz w:val="20"/>
          <w:lang w:eastAsia="nl-NL"/>
        </w:rPr>
      </w:pPr>
      <w:r w:rsidRPr="00EC0B7B">
        <w:rPr>
          <w:rFonts w:eastAsia="Times New Roman" w:cs="Arial"/>
          <w:b/>
          <w:bCs/>
          <w:iCs/>
          <w:noProof/>
          <w:color w:val="auto"/>
          <w:sz w:val="28"/>
          <w:lang w:val="nl-BE" w:eastAsia="nl-BE"/>
        </w:rPr>
        <mc:AlternateContent>
          <mc:Choice Requires="wps">
            <w:drawing>
              <wp:anchor distT="0" distB="0" distL="114300" distR="114300" simplePos="0" relativeHeight="251684864" behindDoc="0" locked="0" layoutInCell="1" allowOverlap="1" wp14:anchorId="58FC594E" wp14:editId="63FAF919">
                <wp:simplePos x="0" y="0"/>
                <wp:positionH relativeFrom="margin">
                  <wp:align>left</wp:align>
                </wp:positionH>
                <wp:positionV relativeFrom="paragraph">
                  <wp:posOffset>225425</wp:posOffset>
                </wp:positionV>
                <wp:extent cx="5814060" cy="30480"/>
                <wp:effectExtent l="0" t="0" r="34290" b="26670"/>
                <wp:wrapNone/>
                <wp:docPr id="11" name="Rechte verbindingslijn 11"/>
                <wp:cNvGraphicFramePr/>
                <a:graphic xmlns:a="http://schemas.openxmlformats.org/drawingml/2006/main">
                  <a:graphicData uri="http://schemas.microsoft.com/office/word/2010/wordprocessingShape">
                    <wps:wsp>
                      <wps:cNvCnPr/>
                      <wps:spPr>
                        <a:xfrm flipV="1">
                          <a:off x="0" y="0"/>
                          <a:ext cx="5814060" cy="3048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FEF6509" id="Rechte verbindingslijn 11" o:spid="_x0000_s1026" style="position:absolute;flip:y;z-index:251684864;visibility:visible;mso-wrap-style:square;mso-wrap-distance-left:9pt;mso-wrap-distance-top:0;mso-wrap-distance-right:9pt;mso-wrap-distance-bottom:0;mso-position-horizontal:left;mso-position-horizontal-relative:margin;mso-position-vertical:absolute;mso-position-vertical-relative:text" from="0,17.75pt" to="457.8pt,2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" strokecolor="windowText" strokeweight=".5pt">
                <v:stroke joinstyle="miter"/>
                <w10:wrap anchorx="margin"/>
              </v:line>
            </w:pict>
          </mc:Fallback>
        </mc:AlternateContent>
      </w:r>
      <w:r w:rsidRPr="00EC0B7B">
        <w:rPr>
          <w:rFonts w:eastAsia="Times New Roman" w:cs="Arial"/>
          <w:b/>
          <w:bCs/>
          <w:iCs/>
          <w:sz w:val="28"/>
          <w:lang w:eastAsia="nl-NL"/>
        </w:rPr>
        <w:t>Overmaken aan derden</w:t>
      </w:r>
    </w:p>
    <w:p w14:paraId="5C303077" w14:textId="77777777" w:rsidR="005C5673" w:rsidRDefault="005C5673" w:rsidP="005C5673">
      <w:pPr>
        <w:tabs>
          <w:tab w:val="right" w:leader="dot" w:pos="9061"/>
        </w:tabs>
        <w:spacing w:after="60"/>
        <w:rPr>
          <w:rFonts w:eastAsia="Times New Roman" w:cs="Arial"/>
          <w:bCs/>
          <w:iCs/>
          <w:lang w:eastAsia="nl-NL"/>
        </w:rPr>
      </w:pPr>
      <w:r>
        <w:rPr>
          <w:rFonts w:eastAsia="Times New Roman" w:cs="Arial"/>
          <w:bCs/>
          <w:iCs/>
          <w:lang w:eastAsia="nl-NL"/>
        </w:rPr>
        <w:t>Als dit noodzakelijk is voor de hoger vermelde doelen, worden je persoonsgegevens doorgegeven aan OVSG/AVSG/KOOGO, het begeleidend CLB, het ondersteuningsnetwerk, het Ministerie van Onderwijs en Vorming, WISA softwareleverancier administratief programma, Questi.</w:t>
      </w:r>
    </w:p>
    <w:p w14:paraId="3FC02510" w14:textId="77777777" w:rsidR="005C5673" w:rsidRDefault="005C5673" w:rsidP="005C5673">
      <w:pPr>
        <w:tabs>
          <w:tab w:val="right" w:leader="dot" w:pos="9061"/>
        </w:tabs>
        <w:spacing w:after="60"/>
        <w:rPr>
          <w:rFonts w:eastAsia="Times New Roman" w:cs="Arial"/>
          <w:bCs/>
          <w:iCs/>
          <w:lang w:eastAsia="nl-NL"/>
        </w:rPr>
      </w:pPr>
    </w:p>
    <w:p w14:paraId="495ABCDD" w14:textId="77777777" w:rsidR="005C5673" w:rsidRDefault="005C5673" w:rsidP="005C5673">
      <w:pPr>
        <w:tabs>
          <w:tab w:val="right" w:leader="dot" w:pos="9061"/>
        </w:tabs>
        <w:spacing w:after="60"/>
        <w:rPr>
          <w:rFonts w:eastAsia="Times New Roman" w:cs="Arial"/>
          <w:bCs/>
          <w:iCs/>
          <w:lang w:eastAsia="nl-NL"/>
        </w:rPr>
      </w:pPr>
      <w:r>
        <w:rPr>
          <w:rFonts w:eastAsia="Times New Roman" w:cs="Arial"/>
          <w:bCs/>
          <w:iCs/>
          <w:lang w:eastAsia="nl-NL"/>
        </w:rPr>
        <w:t>Indien de doorgifte van gegevens niet wettelijk of in de statuten van OVSG/AVSG/KOOGO bepaald is, wordt er steeds een verwerkersovereenkomst met de derde afgesloten.</w:t>
      </w:r>
    </w:p>
    <w:p w14:paraId="137412F2" w14:textId="77777777" w:rsidR="009835F3" w:rsidRDefault="009835F3" w:rsidP="005C5673">
      <w:pPr>
        <w:tabs>
          <w:tab w:val="right" w:leader="dot" w:pos="9061"/>
        </w:tabs>
        <w:spacing w:after="60"/>
        <w:rPr>
          <w:rFonts w:eastAsia="Times New Roman" w:cs="Arial"/>
          <w:bCs/>
          <w:iCs/>
          <w:lang w:eastAsia="nl-NL"/>
        </w:rPr>
      </w:pPr>
    </w:p>
    <w:p w14:paraId="3B561680" w14:textId="77777777" w:rsidR="005C5673" w:rsidRPr="00EC0B7B" w:rsidRDefault="005C5673">
      <w:pPr>
        <w:pStyle w:val="Lijstalinea"/>
        <w:numPr>
          <w:ilvl w:val="0"/>
          <w:numId w:val="70"/>
        </w:numPr>
        <w:tabs>
          <w:tab w:val="right" w:leader="dot" w:pos="9061"/>
        </w:tabs>
        <w:spacing w:after="60"/>
        <w:ind w:left="426" w:hanging="426"/>
        <w:rPr>
          <w:rFonts w:eastAsia="Times New Roman" w:cs="Arial"/>
          <w:bCs/>
          <w:iCs/>
          <w:sz w:val="20"/>
          <w:lang w:eastAsia="nl-NL"/>
        </w:rPr>
      </w:pPr>
      <w:r w:rsidRPr="00EC0B7B">
        <w:rPr>
          <w:rFonts w:eastAsia="Times New Roman" w:cs="Arial"/>
          <w:b/>
          <w:bCs/>
          <w:iCs/>
          <w:noProof/>
          <w:color w:val="auto"/>
          <w:sz w:val="28"/>
          <w:lang w:val="nl-BE" w:eastAsia="nl-BE"/>
        </w:rPr>
        <mc:AlternateContent>
          <mc:Choice Requires="wps">
            <w:drawing>
              <wp:anchor distT="0" distB="0" distL="114300" distR="114300" simplePos="0" relativeHeight="251685888" behindDoc="0" locked="0" layoutInCell="1" allowOverlap="1" wp14:anchorId="2E332646" wp14:editId="7B501E5F">
                <wp:simplePos x="0" y="0"/>
                <wp:positionH relativeFrom="margin">
                  <wp:align>left</wp:align>
                </wp:positionH>
                <wp:positionV relativeFrom="paragraph">
                  <wp:posOffset>224790</wp:posOffset>
                </wp:positionV>
                <wp:extent cx="5814060" cy="30480"/>
                <wp:effectExtent l="0" t="0" r="34290" b="26670"/>
                <wp:wrapNone/>
                <wp:docPr id="12" name="Rechte verbindingslijn 12"/>
                <wp:cNvGraphicFramePr/>
                <a:graphic xmlns:a="http://schemas.openxmlformats.org/drawingml/2006/main">
                  <a:graphicData uri="http://schemas.microsoft.com/office/word/2010/wordprocessingShape">
                    <wps:wsp>
                      <wps:cNvCnPr/>
                      <wps:spPr>
                        <a:xfrm flipV="1">
                          <a:off x="0" y="0"/>
                          <a:ext cx="5814060" cy="3048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5CFCAADC" id="Rechte verbindingslijn 12" o:spid="_x0000_s1026" style="position:absolute;flip:y;z-index:251685888;visibility:visible;mso-wrap-style:square;mso-wrap-distance-left:9pt;mso-wrap-distance-top:0;mso-wrap-distance-right:9pt;mso-wrap-distance-bottom:0;mso-position-horizontal:left;mso-position-horizontal-relative:margin;mso-position-vertical:absolute;mso-position-vertical-relative:text" from="0,17.7pt" to="457.8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" strokecolor="windowText" strokeweight=".5pt">
                <v:stroke joinstyle="miter"/>
                <w10:wrap anchorx="margin"/>
              </v:line>
            </w:pict>
          </mc:Fallback>
        </mc:AlternateContent>
      </w:r>
      <w:r w:rsidRPr="00EC0B7B">
        <w:rPr>
          <w:rFonts w:eastAsia="Times New Roman" w:cs="Arial"/>
          <w:b/>
          <w:bCs/>
          <w:iCs/>
          <w:sz w:val="28"/>
          <w:lang w:eastAsia="nl-NL"/>
        </w:rPr>
        <w:t>Functionaris gegevensbescherming</w:t>
      </w:r>
    </w:p>
    <w:p w14:paraId="70A9EFB5" w14:textId="77777777" w:rsidR="005C5673" w:rsidRDefault="005C5673" w:rsidP="005C5673">
      <w:pPr>
        <w:tabs>
          <w:tab w:val="right" w:leader="dot" w:pos="9061"/>
        </w:tabs>
        <w:spacing w:after="60"/>
        <w:rPr>
          <w:rFonts w:eastAsia="Times New Roman" w:cs="Arial"/>
          <w:bCs/>
          <w:iCs/>
          <w:lang w:eastAsia="nl-NL"/>
        </w:rPr>
      </w:pPr>
      <w:r>
        <w:rPr>
          <w:rFonts w:eastAsia="Times New Roman" w:cs="Arial"/>
          <w:bCs/>
          <w:iCs/>
          <w:lang w:eastAsia="nl-NL"/>
        </w:rPr>
        <w:t xml:space="preserve">Ons schoolbestuur beschikt over </w:t>
      </w:r>
      <w:r>
        <w:rPr>
          <w:rFonts w:eastAsia="Times New Roman" w:cs="Arial"/>
          <w:b/>
          <w:bCs/>
          <w:iCs/>
          <w:lang w:eastAsia="nl-NL"/>
        </w:rPr>
        <w:t>een functionaris voor de gegevensbescherming</w:t>
      </w:r>
      <w:r>
        <w:rPr>
          <w:rFonts w:eastAsia="Times New Roman" w:cs="Arial"/>
          <w:bCs/>
          <w:iCs/>
          <w:lang w:eastAsia="nl-NL"/>
        </w:rPr>
        <w:t>. Hij of zij kijkt erop toe dat het schoolbestuur de persoonsgegevens bewaart en verwerkt volgens de Europese privacyregelgeving.</w:t>
      </w:r>
    </w:p>
    <w:p w14:paraId="425DF055" w14:textId="77777777" w:rsidR="005C5673" w:rsidRDefault="005C5673" w:rsidP="005C5673">
      <w:pPr>
        <w:tabs>
          <w:tab w:val="right" w:leader="dot" w:pos="9061"/>
        </w:tabs>
        <w:spacing w:after="60"/>
        <w:rPr>
          <w:rFonts w:eastAsia="Times New Roman" w:cs="Arial"/>
          <w:bCs/>
          <w:iCs/>
          <w:lang w:eastAsia="nl-NL"/>
        </w:rPr>
      </w:pPr>
      <w:r>
        <w:rPr>
          <w:rFonts w:eastAsia="Times New Roman" w:cs="Arial"/>
          <w:bCs/>
          <w:iCs/>
          <w:lang w:eastAsia="nl-NL"/>
        </w:rPr>
        <w:t xml:space="preserve">Contactgegevens: </w:t>
      </w:r>
      <w:hyperlink r:id="rId24" w:history="1">
        <w:r w:rsidRPr="00E63FB7">
          <w:rPr>
            <w:rStyle w:val="Hyperlink"/>
            <w:rFonts w:eastAsia="Times New Roman" w:cs="Arial"/>
            <w:bCs/>
            <w:iCs/>
            <w:lang w:eastAsia="nl-NL"/>
          </w:rPr>
          <w:t>dpo@berchem.brussels</w:t>
        </w:r>
      </w:hyperlink>
    </w:p>
    <w:p w14:paraId="28D9D734" w14:textId="77777777" w:rsidR="005C5673" w:rsidRDefault="005C5673" w:rsidP="005C5673">
      <w:pPr>
        <w:tabs>
          <w:tab w:val="right" w:leader="dot" w:pos="9061"/>
        </w:tabs>
        <w:spacing w:after="60"/>
        <w:rPr>
          <w:rFonts w:eastAsia="Times New Roman" w:cs="Arial"/>
          <w:bCs/>
          <w:iCs/>
          <w:lang w:eastAsia="nl-NL"/>
        </w:rPr>
      </w:pPr>
    </w:p>
    <w:p w14:paraId="50526B4A" w14:textId="0CC72695" w:rsidR="005C5673" w:rsidRDefault="005C5673" w:rsidP="005C5673">
      <w:pPr>
        <w:tabs>
          <w:tab w:val="right" w:leader="dot" w:pos="9061"/>
        </w:tabs>
        <w:spacing w:after="60"/>
        <w:rPr>
          <w:rFonts w:eastAsia="Times New Roman" w:cs="Arial"/>
          <w:bCs/>
          <w:iCs/>
          <w:lang w:eastAsia="nl-NL"/>
        </w:rPr>
      </w:pPr>
      <w:r>
        <w:rPr>
          <w:rFonts w:eastAsia="Times New Roman" w:cs="Arial"/>
          <w:bCs/>
          <w:iCs/>
          <w:lang w:eastAsia="nl-NL"/>
        </w:rPr>
        <w:t xml:space="preserve">Elke onderwijsinstelling beschikt ook over </w:t>
      </w:r>
      <w:r>
        <w:rPr>
          <w:rFonts w:eastAsia="Times New Roman" w:cs="Arial"/>
          <w:b/>
          <w:bCs/>
          <w:iCs/>
          <w:lang w:eastAsia="nl-NL"/>
        </w:rPr>
        <w:t xml:space="preserve">een aanspreekpunt </w:t>
      </w:r>
      <w:r>
        <w:rPr>
          <w:rFonts w:eastAsia="Times New Roman" w:cs="Arial"/>
          <w:bCs/>
          <w:iCs/>
          <w:lang w:eastAsia="nl-NL"/>
        </w:rPr>
        <w:t>om in overleg te gaan met de functionaris gegevensbescherming.</w:t>
      </w:r>
    </w:p>
    <w:p w14:paraId="04EAC9CE" w14:textId="77777777" w:rsidR="005C5673" w:rsidRDefault="005C5673" w:rsidP="005C5673">
      <w:pPr>
        <w:tabs>
          <w:tab w:val="right" w:leader="dot" w:pos="9061"/>
        </w:tabs>
        <w:spacing w:after="60"/>
        <w:rPr>
          <w:rFonts w:eastAsia="Times New Roman" w:cs="Arial"/>
          <w:bCs/>
          <w:iCs/>
          <w:lang w:eastAsia="nl-NL"/>
        </w:rPr>
      </w:pPr>
    </w:p>
    <w:p w14:paraId="3E4CA819" w14:textId="77777777" w:rsidR="005C5673" w:rsidRPr="00EC0B7B" w:rsidRDefault="005C5673">
      <w:pPr>
        <w:pStyle w:val="Lijstalinea"/>
        <w:numPr>
          <w:ilvl w:val="0"/>
          <w:numId w:val="70"/>
        </w:numPr>
        <w:tabs>
          <w:tab w:val="right" w:leader="dot" w:pos="9061"/>
        </w:tabs>
        <w:spacing w:after="60"/>
        <w:ind w:left="426" w:hanging="426"/>
        <w:rPr>
          <w:rFonts w:eastAsia="Times New Roman" w:cs="Arial"/>
          <w:bCs/>
          <w:iCs/>
          <w:sz w:val="20"/>
          <w:lang w:eastAsia="nl-NL"/>
        </w:rPr>
      </w:pPr>
      <w:r w:rsidRPr="00EC0B7B">
        <w:rPr>
          <w:rFonts w:eastAsia="Times New Roman" w:cs="Arial"/>
          <w:b/>
          <w:bCs/>
          <w:iCs/>
          <w:noProof/>
          <w:color w:val="auto"/>
          <w:sz w:val="28"/>
          <w:lang w:val="nl-BE" w:eastAsia="nl-BE"/>
        </w:rPr>
        <mc:AlternateContent>
          <mc:Choice Requires="wps">
            <w:drawing>
              <wp:anchor distT="0" distB="0" distL="114300" distR="114300" simplePos="0" relativeHeight="251686912" behindDoc="0" locked="0" layoutInCell="1" allowOverlap="1" wp14:anchorId="4BAA25A3" wp14:editId="5972B342">
                <wp:simplePos x="0" y="0"/>
                <wp:positionH relativeFrom="margin">
                  <wp:align>left</wp:align>
                </wp:positionH>
                <wp:positionV relativeFrom="paragraph">
                  <wp:posOffset>201930</wp:posOffset>
                </wp:positionV>
                <wp:extent cx="5814060" cy="30480"/>
                <wp:effectExtent l="0" t="0" r="34290" b="26670"/>
                <wp:wrapNone/>
                <wp:docPr id="13" name="Rechte verbindingslijn 13"/>
                <wp:cNvGraphicFramePr/>
                <a:graphic xmlns:a="http://schemas.openxmlformats.org/drawingml/2006/main">
                  <a:graphicData uri="http://schemas.microsoft.com/office/word/2010/wordprocessingShape">
                    <wps:wsp>
                      <wps:cNvCnPr/>
                      <wps:spPr>
                        <a:xfrm flipV="1">
                          <a:off x="0" y="0"/>
                          <a:ext cx="5814060" cy="3048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86EF449" id="Rechte verbindingslijn 13" o:spid="_x0000_s1026" style="position:absolute;flip:y;z-index:251686912;visibility:visible;mso-wrap-style:square;mso-wrap-distance-left:9pt;mso-wrap-distance-top:0;mso-wrap-distance-right:9pt;mso-wrap-distance-bottom:0;mso-position-horizontal:left;mso-position-horizontal-relative:margin;mso-position-vertical:absolute;mso-position-vertical-relative:text" from="0,15.9pt" to="457.8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" strokecolor="windowText" strokeweight=".5pt">
                <v:stroke joinstyle="miter"/>
                <w10:wrap anchorx="margin"/>
              </v:line>
            </w:pict>
          </mc:Fallback>
        </mc:AlternateContent>
      </w:r>
      <w:r w:rsidRPr="00EC0B7B">
        <w:rPr>
          <w:rFonts w:eastAsia="Times New Roman" w:cs="Arial"/>
          <w:b/>
          <w:bCs/>
          <w:iCs/>
          <w:sz w:val="28"/>
          <w:lang w:eastAsia="nl-NL"/>
        </w:rPr>
        <w:t>Meer weten</w:t>
      </w:r>
    </w:p>
    <w:p w14:paraId="1DD98CC5" w14:textId="77777777" w:rsidR="005C5673" w:rsidRDefault="005C5673" w:rsidP="005C5673">
      <w:pPr>
        <w:tabs>
          <w:tab w:val="right" w:leader="dot" w:pos="9061"/>
        </w:tabs>
        <w:spacing w:after="60"/>
        <w:rPr>
          <w:rFonts w:eastAsia="Times New Roman" w:cs="Arial"/>
          <w:bCs/>
          <w:iCs/>
          <w:lang w:eastAsia="nl-NL"/>
        </w:rPr>
      </w:pPr>
      <w:r>
        <w:rPr>
          <w:rFonts w:eastAsia="Times New Roman" w:cs="Arial"/>
          <w:bCs/>
          <w:iCs/>
          <w:lang w:eastAsia="nl-NL"/>
        </w:rPr>
        <w:t xml:space="preserve">Voor meer info kan je terecht op </w:t>
      </w:r>
      <w:hyperlink r:id="rId25" w:history="1">
        <w:r w:rsidRPr="00E63FB7">
          <w:rPr>
            <w:rStyle w:val="Hyperlink"/>
            <w:rFonts w:eastAsia="Times New Roman" w:cs="Arial"/>
            <w:bCs/>
            <w:iCs/>
            <w:lang w:eastAsia="nl-NL"/>
          </w:rPr>
          <w:t>https://www.ikbeslis.be/</w:t>
        </w:r>
      </w:hyperlink>
      <w:r>
        <w:rPr>
          <w:rFonts w:eastAsia="Times New Roman" w:cs="Arial"/>
          <w:bCs/>
          <w:iCs/>
          <w:lang w:eastAsia="nl-NL"/>
        </w:rPr>
        <w:t xml:space="preserve"> en </w:t>
      </w:r>
      <w:hyperlink r:id="rId26" w:history="1">
        <w:r w:rsidRPr="00E63FB7">
          <w:rPr>
            <w:rStyle w:val="Hyperlink"/>
            <w:rFonts w:eastAsia="Times New Roman" w:cs="Arial"/>
            <w:bCs/>
            <w:iCs/>
            <w:lang w:eastAsia="nl-NL"/>
          </w:rPr>
          <w:t>https://www.privacycommission.be/nl</w:t>
        </w:r>
      </w:hyperlink>
    </w:p>
    <w:p w14:paraId="3D98DD95" w14:textId="77777777" w:rsidR="005C5673" w:rsidRDefault="005C5673" w:rsidP="005C5673">
      <w:pPr>
        <w:tabs>
          <w:tab w:val="right" w:leader="dot" w:pos="9061"/>
        </w:tabs>
        <w:spacing w:after="60"/>
        <w:rPr>
          <w:rFonts w:eastAsia="Times New Roman" w:cs="Arial"/>
          <w:bCs/>
          <w:iCs/>
          <w:lang w:eastAsia="nl-NL"/>
        </w:rPr>
      </w:pPr>
    </w:p>
    <w:p w14:paraId="2C7979AB" w14:textId="77777777" w:rsidR="005C5673" w:rsidRPr="00EC0B7B" w:rsidRDefault="005C5673">
      <w:pPr>
        <w:pStyle w:val="Lijstalinea"/>
        <w:numPr>
          <w:ilvl w:val="0"/>
          <w:numId w:val="70"/>
        </w:numPr>
        <w:tabs>
          <w:tab w:val="right" w:leader="dot" w:pos="9061"/>
        </w:tabs>
        <w:spacing w:after="60"/>
        <w:ind w:left="426" w:hanging="426"/>
        <w:rPr>
          <w:rFonts w:eastAsia="Times New Roman" w:cs="Arial"/>
          <w:bCs/>
          <w:iCs/>
          <w:sz w:val="20"/>
          <w:lang w:eastAsia="nl-NL"/>
        </w:rPr>
      </w:pPr>
      <w:r w:rsidRPr="00EC0B7B">
        <w:rPr>
          <w:rFonts w:eastAsia="Times New Roman" w:cs="Arial"/>
          <w:b/>
          <w:bCs/>
          <w:iCs/>
          <w:noProof/>
          <w:color w:val="auto"/>
          <w:sz w:val="28"/>
          <w:lang w:val="nl-BE" w:eastAsia="nl-BE"/>
        </w:rPr>
        <mc:AlternateContent>
          <mc:Choice Requires="wps">
            <w:drawing>
              <wp:anchor distT="0" distB="0" distL="114300" distR="114300" simplePos="0" relativeHeight="251687936" behindDoc="0" locked="0" layoutInCell="1" allowOverlap="1" wp14:anchorId="2053CB09" wp14:editId="49A0ECDD">
                <wp:simplePos x="0" y="0"/>
                <wp:positionH relativeFrom="margin">
                  <wp:align>left</wp:align>
                </wp:positionH>
                <wp:positionV relativeFrom="paragraph">
                  <wp:posOffset>232410</wp:posOffset>
                </wp:positionV>
                <wp:extent cx="5814060" cy="30480"/>
                <wp:effectExtent l="0" t="0" r="34290" b="26670"/>
                <wp:wrapNone/>
                <wp:docPr id="14" name="Rechte verbindingslijn 14"/>
                <wp:cNvGraphicFramePr/>
                <a:graphic xmlns:a="http://schemas.openxmlformats.org/drawingml/2006/main">
                  <a:graphicData uri="http://schemas.microsoft.com/office/word/2010/wordprocessingShape">
                    <wps:wsp>
                      <wps:cNvCnPr/>
                      <wps:spPr>
                        <a:xfrm flipV="1">
                          <a:off x="0" y="0"/>
                          <a:ext cx="5814060" cy="3048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E468160" id="Rechte verbindingslijn 14" o:spid="_x0000_s1026" style="position:absolute;flip:y;z-index:251687936;visibility:visible;mso-wrap-style:square;mso-wrap-distance-left:9pt;mso-wrap-distance-top:0;mso-wrap-distance-right:9pt;mso-wrap-distance-bottom:0;mso-position-horizontal:left;mso-position-horizontal-relative:margin;mso-position-vertical:absolute;mso-position-vertical-relative:text" from="0,18.3pt" to="457.8pt,2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" strokecolor="windowText" strokeweight=".5pt">
                <v:stroke joinstyle="miter"/>
                <w10:wrap anchorx="margin"/>
              </v:line>
            </w:pict>
          </mc:Fallback>
        </mc:AlternateContent>
      </w:r>
      <w:r w:rsidRPr="00EC0B7B">
        <w:rPr>
          <w:rFonts w:eastAsia="Times New Roman" w:cs="Arial"/>
          <w:b/>
          <w:bCs/>
          <w:iCs/>
          <w:sz w:val="28"/>
          <w:lang w:eastAsia="nl-NL"/>
        </w:rPr>
        <w:t>Wijziging privacyverklaring</w:t>
      </w:r>
    </w:p>
    <w:p w14:paraId="4B3D551C" w14:textId="77777777" w:rsidR="005C5673" w:rsidRPr="00EC0B7B" w:rsidRDefault="005C5673" w:rsidP="005C5673">
      <w:pPr>
        <w:tabs>
          <w:tab w:val="right" w:leader="dot" w:pos="9061"/>
        </w:tabs>
        <w:spacing w:after="60"/>
        <w:rPr>
          <w:rFonts w:eastAsia="Times New Roman" w:cs="Arial"/>
          <w:bCs/>
          <w:iCs/>
          <w:sz w:val="24"/>
          <w:lang w:eastAsia="nl-NL"/>
        </w:rPr>
      </w:pPr>
      <w:r w:rsidRPr="00EC0B7B">
        <w:rPr>
          <w:rFonts w:eastAsia="Times New Roman" w:cs="Arial"/>
          <w:bCs/>
          <w:iCs/>
          <w:sz w:val="24"/>
          <w:lang w:eastAsia="nl-NL"/>
        </w:rPr>
        <w:t>Toekomstige aanpassingen van deze privacyverklaring kunnen niet worden uitgesloten. Na elke aanpassing wordt de datum vermeld waarop dit document voor het laatst is bijgewerkt.</w:t>
      </w:r>
    </w:p>
    <w:p w14:paraId="0AF6F1A9" w14:textId="77777777" w:rsidR="005C5673" w:rsidRPr="002A11A4" w:rsidRDefault="005C5673" w:rsidP="005C5673">
      <w:pPr>
        <w:tabs>
          <w:tab w:val="right" w:leader="dot" w:pos="9061"/>
        </w:tabs>
        <w:spacing w:after="60"/>
        <w:ind w:left="360"/>
        <w:rPr>
          <w:rFonts w:eastAsia="Times New Roman" w:cs="Arial"/>
          <w:b/>
          <w:bCs/>
          <w:iCs/>
          <w:sz w:val="24"/>
          <w:u w:val="single" w:color="D9E2F3" w:themeColor="accent1" w:themeTint="33"/>
          <w:lang w:eastAsia="nl-NL"/>
        </w:rPr>
      </w:pPr>
    </w:p>
    <w:p w14:paraId="0C436A35" w14:textId="3CB30BA4" w:rsidR="00C801DE" w:rsidRPr="00090336" w:rsidRDefault="00C801DE" w:rsidP="00090336">
      <w:pPr>
        <w:tabs>
          <w:tab w:val="right" w:leader="dot" w:pos="9061"/>
        </w:tabs>
        <w:spacing w:after="120"/>
        <w:rPr>
          <w:rFonts w:eastAsia="Times New Roman" w:cs="Arial"/>
          <w:b/>
          <w:bCs/>
          <w:i/>
          <w:iCs/>
          <w:lang w:eastAsia="nl-NL"/>
        </w:rPr>
      </w:pPr>
    </w:p>
    <w:p w14:paraId="0481390C" w14:textId="5CB8607D" w:rsidR="00EE30BE" w:rsidRPr="00A63957" w:rsidRDefault="00C801DE" w:rsidP="0035588B">
      <w:pPr>
        <w:pStyle w:val="Titelverslag"/>
        <w:rPr>
          <w:rFonts w:asciiTheme="minorHAnsi" w:hAnsiTheme="minorHAnsi" w:cstheme="minorHAnsi"/>
          <w:i/>
          <w:color w:val="0070C0"/>
          <w:sz w:val="22"/>
          <w:szCs w:val="22"/>
        </w:rPr>
      </w:pPr>
      <w:r w:rsidRPr="00C801DE">
        <w:t xml:space="preserve">Infobrochure </w:t>
      </w:r>
      <w:r w:rsidR="00875328">
        <w:t>GBS De Knapzak</w:t>
      </w:r>
    </w:p>
    <w:p w14:paraId="63851D1D" w14:textId="77777777" w:rsidR="009B73CE" w:rsidRPr="0035588B" w:rsidRDefault="009B73CE" w:rsidP="0035588B">
      <w:pPr>
        <w:ind w:left="709" w:hanging="709"/>
        <w:rPr>
          <w:rFonts w:asciiTheme="minorHAnsi" w:eastAsia="Times New Roman" w:hAnsiTheme="minorHAnsi" w:cstheme="minorHAnsi"/>
          <w:lang w:eastAsia="nl-NL"/>
        </w:rPr>
      </w:pPr>
    </w:p>
    <w:p w14:paraId="735D63E0" w14:textId="77777777" w:rsidR="0035588B" w:rsidRPr="00B05439" w:rsidRDefault="0035588B" w:rsidP="00B05439">
      <w:pPr>
        <w:keepNext/>
        <w:tabs>
          <w:tab w:val="clear" w:pos="2060"/>
          <w:tab w:val="left" w:pos="1418"/>
        </w:tabs>
        <w:ind w:left="1418" w:hanging="1418"/>
        <w:outlineLvl w:val="1"/>
        <w:rPr>
          <w:rFonts w:asciiTheme="minorHAnsi" w:hAnsiTheme="minorHAnsi" w:cstheme="minorHAnsi"/>
          <w:b/>
          <w:bCs/>
          <w:color w:val="5EBEBE"/>
          <w:sz w:val="24"/>
          <w:szCs w:val="24"/>
        </w:rPr>
      </w:pPr>
      <w:r w:rsidRPr="00B05439">
        <w:rPr>
          <w:rFonts w:asciiTheme="minorHAnsi" w:hAnsiTheme="minorHAnsi" w:cstheme="minorHAnsi"/>
          <w:b/>
          <w:bCs/>
          <w:color w:val="5EBEBE"/>
          <w:sz w:val="24"/>
          <w:szCs w:val="24"/>
        </w:rPr>
        <w:t>Inhoudsopgave</w:t>
      </w:r>
    </w:p>
    <w:p w14:paraId="60CD7D30" w14:textId="77777777" w:rsidR="0035588B" w:rsidRPr="0035588B" w:rsidRDefault="0035588B" w:rsidP="0035588B">
      <w:pPr>
        <w:keepNext/>
        <w:keepLines/>
        <w:tabs>
          <w:tab w:val="left" w:pos="7245"/>
        </w:tabs>
        <w:rPr>
          <w:rFonts w:asciiTheme="minorHAnsi" w:eastAsia="Times New Roman" w:hAnsiTheme="minorHAnsi" w:cstheme="minorHAnsi"/>
          <w:b/>
          <w:bCs/>
        </w:rPr>
      </w:pPr>
      <w:r w:rsidRPr="0035588B">
        <w:rPr>
          <w:rFonts w:asciiTheme="minorHAnsi" w:eastAsia="Times New Roman" w:hAnsiTheme="minorHAnsi" w:cstheme="minorHAnsi"/>
          <w:b/>
          <w:bCs/>
        </w:rPr>
        <w:tab/>
      </w:r>
    </w:p>
    <w:p w14:paraId="46487B2B" w14:textId="175EF66A" w:rsidR="0035588B" w:rsidRPr="0035588B" w:rsidRDefault="0035588B" w:rsidP="0035588B">
      <w:pPr>
        <w:tabs>
          <w:tab w:val="right" w:leader="dot" w:pos="9061"/>
        </w:tabs>
        <w:ind w:left="1985" w:hanging="1985"/>
        <w:rPr>
          <w:rFonts w:asciiTheme="minorHAnsi" w:eastAsia="Times New Roman" w:hAnsiTheme="minorHAnsi" w:cstheme="minorHAnsi"/>
          <w:noProof/>
          <w:lang w:eastAsia="nl-NL"/>
        </w:rPr>
      </w:pPr>
      <w:r w:rsidRPr="0035588B">
        <w:rPr>
          <w:rFonts w:asciiTheme="minorHAnsi" w:eastAsia="Times New Roman" w:hAnsiTheme="minorHAnsi" w:cstheme="minorHAnsi"/>
          <w:noProof/>
          <w:lang w:eastAsia="nl-NL"/>
        </w:rPr>
        <w:t>Hoofdstuk 1</w:t>
      </w:r>
      <w:r w:rsidR="00B05439">
        <w:rPr>
          <w:rFonts w:asciiTheme="minorHAnsi" w:eastAsia="Times New Roman" w:hAnsiTheme="minorHAnsi" w:cstheme="minorHAnsi"/>
          <w:noProof/>
          <w:lang w:eastAsia="nl-NL"/>
        </w:rPr>
        <w:tab/>
      </w:r>
      <w:r w:rsidRPr="0035588B">
        <w:rPr>
          <w:rFonts w:asciiTheme="minorHAnsi" w:eastAsia="Times New Roman" w:hAnsiTheme="minorHAnsi" w:cstheme="minorHAnsi"/>
          <w:noProof/>
          <w:lang w:eastAsia="nl-NL"/>
        </w:rPr>
        <w:t>Situering van onze school</w:t>
      </w:r>
      <w:r w:rsidR="00B05439">
        <w:rPr>
          <w:rFonts w:asciiTheme="minorHAnsi" w:eastAsia="Times New Roman" w:hAnsiTheme="minorHAnsi" w:cstheme="minorHAnsi"/>
          <w:noProof/>
          <w:lang w:eastAsia="nl-NL"/>
        </w:rPr>
        <w:tab/>
      </w:r>
      <w:r w:rsidR="001A1749">
        <w:rPr>
          <w:rFonts w:asciiTheme="minorHAnsi" w:eastAsia="Times New Roman" w:hAnsiTheme="minorHAnsi" w:cstheme="minorHAnsi"/>
          <w:noProof/>
          <w:lang w:eastAsia="nl-NL"/>
        </w:rPr>
        <w:t>48</w:t>
      </w:r>
    </w:p>
    <w:p w14:paraId="65AA0D91" w14:textId="352176B7" w:rsidR="0035588B" w:rsidRPr="0035588B" w:rsidRDefault="0035588B" w:rsidP="0035588B">
      <w:pPr>
        <w:tabs>
          <w:tab w:val="right" w:leader="dot" w:pos="9061"/>
        </w:tabs>
        <w:ind w:left="1985" w:hanging="1985"/>
        <w:rPr>
          <w:rFonts w:asciiTheme="minorHAnsi" w:eastAsia="Times New Roman" w:hAnsiTheme="minorHAnsi" w:cstheme="minorHAnsi"/>
          <w:noProof/>
          <w:lang w:eastAsia="nl-NL"/>
        </w:rPr>
      </w:pPr>
      <w:r w:rsidRPr="0035588B">
        <w:rPr>
          <w:rFonts w:asciiTheme="minorHAnsi" w:eastAsia="Times New Roman" w:hAnsiTheme="minorHAnsi" w:cstheme="minorHAnsi"/>
          <w:noProof/>
          <w:lang w:eastAsia="nl-NL"/>
        </w:rPr>
        <w:t>Hoofdstuk 2</w:t>
      </w:r>
      <w:r w:rsidR="00B05439">
        <w:rPr>
          <w:rFonts w:asciiTheme="minorHAnsi" w:eastAsia="Times New Roman" w:hAnsiTheme="minorHAnsi" w:cstheme="minorHAnsi"/>
          <w:noProof/>
          <w:lang w:eastAsia="nl-NL"/>
        </w:rPr>
        <w:tab/>
      </w:r>
      <w:r w:rsidRPr="0035588B">
        <w:rPr>
          <w:rFonts w:asciiTheme="minorHAnsi" w:eastAsia="Times New Roman" w:hAnsiTheme="minorHAnsi" w:cstheme="minorHAnsi"/>
          <w:noProof/>
          <w:lang w:eastAsia="nl-NL"/>
        </w:rPr>
        <w:t>Organisatorische afspraken</w:t>
      </w:r>
      <w:r w:rsidR="00B05439">
        <w:rPr>
          <w:rFonts w:asciiTheme="minorHAnsi" w:eastAsia="Times New Roman" w:hAnsiTheme="minorHAnsi" w:cstheme="minorHAnsi"/>
          <w:noProof/>
          <w:lang w:eastAsia="nl-NL"/>
        </w:rPr>
        <w:tab/>
      </w:r>
      <w:r w:rsidR="001A1749">
        <w:rPr>
          <w:rFonts w:asciiTheme="minorHAnsi" w:eastAsia="Times New Roman" w:hAnsiTheme="minorHAnsi" w:cstheme="minorHAnsi"/>
          <w:noProof/>
          <w:lang w:eastAsia="nl-NL"/>
        </w:rPr>
        <w:t>53</w:t>
      </w:r>
    </w:p>
    <w:p w14:paraId="47D75190" w14:textId="243DB02C" w:rsidR="0035588B" w:rsidRPr="0035588B" w:rsidRDefault="0035588B" w:rsidP="0035588B">
      <w:pPr>
        <w:tabs>
          <w:tab w:val="right" w:leader="dot" w:pos="9061"/>
        </w:tabs>
        <w:ind w:left="1985" w:hanging="1985"/>
        <w:rPr>
          <w:rFonts w:asciiTheme="minorHAnsi" w:eastAsia="Times New Roman" w:hAnsiTheme="minorHAnsi" w:cstheme="minorHAnsi"/>
          <w:noProof/>
          <w:lang w:eastAsia="nl-NL"/>
        </w:rPr>
      </w:pPr>
      <w:r w:rsidRPr="0035588B">
        <w:rPr>
          <w:rFonts w:asciiTheme="minorHAnsi" w:eastAsia="Times New Roman" w:hAnsiTheme="minorHAnsi" w:cstheme="minorHAnsi"/>
          <w:noProof/>
          <w:lang w:eastAsia="nl-NL"/>
        </w:rPr>
        <w:t>Hoofdstuk 3</w:t>
      </w:r>
      <w:r w:rsidR="00B05439">
        <w:rPr>
          <w:rFonts w:asciiTheme="minorHAnsi" w:eastAsia="Times New Roman" w:hAnsiTheme="minorHAnsi" w:cstheme="minorHAnsi"/>
          <w:noProof/>
          <w:lang w:eastAsia="nl-NL"/>
        </w:rPr>
        <w:tab/>
      </w:r>
      <w:r w:rsidRPr="0035588B">
        <w:rPr>
          <w:rFonts w:asciiTheme="minorHAnsi" w:eastAsia="Times New Roman" w:hAnsiTheme="minorHAnsi" w:cstheme="minorHAnsi"/>
          <w:noProof/>
          <w:lang w:eastAsia="nl-NL"/>
        </w:rPr>
        <w:t>Schoolverandering</w:t>
      </w:r>
      <w:r w:rsidR="00B05439">
        <w:rPr>
          <w:rFonts w:asciiTheme="minorHAnsi" w:eastAsia="Times New Roman" w:hAnsiTheme="minorHAnsi" w:cstheme="minorHAnsi"/>
          <w:noProof/>
          <w:lang w:eastAsia="nl-NL"/>
        </w:rPr>
        <w:tab/>
      </w:r>
      <w:r w:rsidR="001A1749">
        <w:rPr>
          <w:rFonts w:asciiTheme="minorHAnsi" w:eastAsia="Times New Roman" w:hAnsiTheme="minorHAnsi" w:cstheme="minorHAnsi"/>
          <w:noProof/>
          <w:lang w:eastAsia="nl-NL"/>
        </w:rPr>
        <w:t>62</w:t>
      </w:r>
    </w:p>
    <w:p w14:paraId="2A60CBA5" w14:textId="1F9BD8C8" w:rsidR="0035588B" w:rsidRPr="0035588B" w:rsidRDefault="0035588B" w:rsidP="0035588B">
      <w:pPr>
        <w:tabs>
          <w:tab w:val="right" w:leader="dot" w:pos="9061"/>
        </w:tabs>
        <w:ind w:left="1985" w:hanging="1985"/>
        <w:rPr>
          <w:rFonts w:asciiTheme="minorHAnsi" w:eastAsia="Times New Roman" w:hAnsiTheme="minorHAnsi" w:cstheme="minorHAnsi"/>
          <w:noProof/>
          <w:lang w:eastAsia="nl-NL"/>
        </w:rPr>
      </w:pPr>
      <w:r w:rsidRPr="0035588B">
        <w:rPr>
          <w:rFonts w:asciiTheme="minorHAnsi" w:eastAsia="Times New Roman" w:hAnsiTheme="minorHAnsi" w:cstheme="minorHAnsi"/>
          <w:noProof/>
          <w:lang w:eastAsia="nl-NL"/>
        </w:rPr>
        <w:t>Hoofdstuk 4</w:t>
      </w:r>
      <w:r w:rsidR="00B05439">
        <w:rPr>
          <w:rFonts w:asciiTheme="minorHAnsi" w:eastAsia="Times New Roman" w:hAnsiTheme="minorHAnsi" w:cstheme="minorHAnsi"/>
          <w:noProof/>
          <w:lang w:eastAsia="nl-NL"/>
        </w:rPr>
        <w:tab/>
      </w:r>
      <w:r w:rsidRPr="0035588B">
        <w:rPr>
          <w:rFonts w:asciiTheme="minorHAnsi" w:eastAsia="Times New Roman" w:hAnsiTheme="minorHAnsi" w:cstheme="minorHAnsi"/>
          <w:noProof/>
          <w:lang w:eastAsia="nl-NL"/>
        </w:rPr>
        <w:t>Ouderlijk gezag in onderwijsaangelegenhe</w:t>
      </w:r>
      <w:r w:rsidR="00C15EE7">
        <w:rPr>
          <w:rFonts w:asciiTheme="minorHAnsi" w:eastAsia="Times New Roman" w:hAnsiTheme="minorHAnsi" w:cstheme="minorHAnsi"/>
          <w:noProof/>
          <w:lang w:eastAsia="nl-NL"/>
        </w:rPr>
        <w:t>den</w:t>
      </w:r>
      <w:r w:rsidR="00C15EE7">
        <w:rPr>
          <w:rFonts w:asciiTheme="minorHAnsi" w:eastAsia="Times New Roman" w:hAnsiTheme="minorHAnsi" w:cstheme="minorHAnsi"/>
          <w:noProof/>
          <w:lang w:eastAsia="nl-NL"/>
        </w:rPr>
        <w:tab/>
      </w:r>
      <w:r w:rsidR="001A1749">
        <w:rPr>
          <w:rFonts w:asciiTheme="minorHAnsi" w:eastAsia="Times New Roman" w:hAnsiTheme="minorHAnsi" w:cstheme="minorHAnsi"/>
          <w:noProof/>
          <w:lang w:eastAsia="nl-NL"/>
        </w:rPr>
        <w:t>62</w:t>
      </w:r>
    </w:p>
    <w:p w14:paraId="37D5CA21" w14:textId="576D7855" w:rsidR="0035588B" w:rsidRPr="0035588B" w:rsidRDefault="0035588B" w:rsidP="0A1F44F2">
      <w:pPr>
        <w:tabs>
          <w:tab w:val="right" w:leader="dot" w:pos="9061"/>
        </w:tabs>
        <w:ind w:left="1985" w:hanging="1985"/>
        <w:rPr>
          <w:rFonts w:asciiTheme="minorHAnsi" w:eastAsia="Times New Roman" w:hAnsiTheme="minorHAnsi" w:cstheme="minorBidi"/>
          <w:noProof/>
          <w:lang w:eastAsia="nl-BE"/>
        </w:rPr>
      </w:pPr>
      <w:r w:rsidRPr="0A1F44F2">
        <w:rPr>
          <w:rFonts w:asciiTheme="minorHAnsi" w:eastAsia="Times New Roman" w:hAnsiTheme="minorHAnsi" w:cstheme="minorBidi"/>
          <w:noProof/>
          <w:lang w:eastAsia="nl-NL"/>
        </w:rPr>
        <w:t>Hoofdstuk 5</w:t>
      </w:r>
      <w:r w:rsidR="40A7B521">
        <w:tab/>
      </w:r>
      <w:r w:rsidRPr="0A1F44F2">
        <w:rPr>
          <w:rFonts w:asciiTheme="minorHAnsi" w:eastAsia="Times New Roman" w:hAnsiTheme="minorHAnsi" w:cstheme="minorBidi"/>
          <w:noProof/>
          <w:lang w:eastAsia="nl-NL"/>
        </w:rPr>
        <w:t>Keuze van de levensbeschouwelijke vakke</w:t>
      </w:r>
      <w:r w:rsidR="00C15EE7" w:rsidRPr="0A1F44F2">
        <w:rPr>
          <w:rFonts w:asciiTheme="minorHAnsi" w:eastAsia="Times New Roman" w:hAnsiTheme="minorHAnsi" w:cstheme="minorBidi"/>
          <w:noProof/>
          <w:lang w:eastAsia="nl-NL"/>
        </w:rPr>
        <w:t>n</w:t>
      </w:r>
      <w:r w:rsidR="40A7B521">
        <w:tab/>
      </w:r>
      <w:r w:rsidR="001A1749">
        <w:t>63</w:t>
      </w:r>
    </w:p>
    <w:p w14:paraId="1FB82164" w14:textId="3FC44930" w:rsidR="0035588B" w:rsidRPr="0035588B" w:rsidRDefault="0035588B" w:rsidP="0A1F44F2">
      <w:pPr>
        <w:tabs>
          <w:tab w:val="right" w:leader="dot" w:pos="9061"/>
        </w:tabs>
        <w:ind w:left="1985" w:hanging="1985"/>
        <w:rPr>
          <w:rFonts w:asciiTheme="minorHAnsi" w:eastAsia="Times New Roman" w:hAnsiTheme="minorHAnsi" w:cstheme="minorBidi"/>
          <w:color w:val="auto"/>
          <w:lang w:eastAsia="nl-NL"/>
        </w:rPr>
      </w:pPr>
      <w:r w:rsidRPr="0A1F44F2">
        <w:rPr>
          <w:rFonts w:asciiTheme="minorHAnsi" w:eastAsia="Times New Roman" w:hAnsiTheme="minorHAnsi" w:cstheme="minorBidi"/>
          <w:lang w:eastAsia="nl-NL"/>
        </w:rPr>
        <w:t>H</w:t>
      </w:r>
      <w:r w:rsidRPr="0A1F44F2">
        <w:rPr>
          <w:rFonts w:asciiTheme="minorHAnsi" w:eastAsia="Times New Roman" w:hAnsiTheme="minorHAnsi" w:cstheme="minorBidi"/>
          <w:color w:val="auto"/>
          <w:lang w:eastAsia="nl-NL"/>
        </w:rPr>
        <w:t>oofdstuk 6</w:t>
      </w:r>
      <w:r>
        <w:tab/>
      </w:r>
      <w:r w:rsidRPr="0A1F44F2">
        <w:rPr>
          <w:rFonts w:asciiTheme="minorHAnsi" w:eastAsia="Times New Roman" w:hAnsiTheme="minorHAnsi" w:cstheme="minorBidi"/>
          <w:color w:val="auto"/>
          <w:lang w:eastAsia="nl-NL"/>
        </w:rPr>
        <w:t>Toedienen</w:t>
      </w:r>
      <w:r w:rsidRPr="0A1F44F2">
        <w:rPr>
          <w:rFonts w:asciiTheme="minorHAnsi" w:eastAsia="Times New Roman" w:hAnsiTheme="minorHAnsi" w:cstheme="minorBidi"/>
          <w:color w:val="auto"/>
          <w:lang w:eastAsia="nl-BE"/>
        </w:rPr>
        <w:t xml:space="preserve"> van </w:t>
      </w:r>
      <w:r w:rsidRPr="0A1F44F2">
        <w:rPr>
          <w:rFonts w:asciiTheme="minorHAnsi" w:eastAsia="Times New Roman" w:hAnsiTheme="minorHAnsi" w:cstheme="minorBidi"/>
          <w:color w:val="auto"/>
          <w:lang w:eastAsia="nl-NL"/>
        </w:rPr>
        <w:t>medicati</w:t>
      </w:r>
      <w:r w:rsidR="00C15EE7" w:rsidRPr="0A1F44F2">
        <w:rPr>
          <w:rFonts w:asciiTheme="minorHAnsi" w:eastAsia="Times New Roman" w:hAnsiTheme="minorHAnsi" w:cstheme="minorBidi"/>
          <w:color w:val="auto"/>
          <w:lang w:eastAsia="nl-NL"/>
        </w:rPr>
        <w:t>e</w:t>
      </w:r>
      <w:r>
        <w:tab/>
      </w:r>
      <w:r w:rsidR="001A1749">
        <w:t>63</w:t>
      </w:r>
    </w:p>
    <w:p w14:paraId="75E5C527" w14:textId="0E63A19C" w:rsidR="0035588B" w:rsidRPr="0035588B" w:rsidRDefault="0035588B" w:rsidP="0A1F44F2">
      <w:pPr>
        <w:tabs>
          <w:tab w:val="right" w:leader="dot" w:pos="9061"/>
        </w:tabs>
        <w:ind w:left="1985" w:hanging="1985"/>
        <w:rPr>
          <w:rFonts w:asciiTheme="minorHAnsi" w:eastAsia="Times New Roman" w:hAnsiTheme="minorHAnsi" w:cstheme="minorBidi"/>
          <w:noProof/>
          <w:color w:val="auto"/>
          <w:lang w:eastAsia="nl-NL"/>
        </w:rPr>
      </w:pPr>
      <w:r w:rsidRPr="0A1F44F2">
        <w:rPr>
          <w:rFonts w:asciiTheme="minorHAnsi" w:eastAsia="Times New Roman" w:hAnsiTheme="minorHAnsi" w:cstheme="minorBidi"/>
          <w:noProof/>
          <w:color w:val="auto"/>
          <w:lang w:eastAsia="nl-NL"/>
        </w:rPr>
        <w:t>Hoofdstuk 7</w:t>
      </w:r>
      <w:r>
        <w:tab/>
      </w:r>
      <w:r w:rsidRPr="0A1F44F2">
        <w:rPr>
          <w:rFonts w:asciiTheme="minorHAnsi" w:eastAsia="Times New Roman" w:hAnsiTheme="minorHAnsi" w:cstheme="minorBidi"/>
          <w:noProof/>
          <w:color w:val="auto"/>
          <w:lang w:eastAsia="nl-NL"/>
        </w:rPr>
        <w:t>Grensoverschrijdend gedrag - integriteit van de leerlin</w:t>
      </w:r>
      <w:r w:rsidR="00C15EE7" w:rsidRPr="0A1F44F2">
        <w:rPr>
          <w:rFonts w:asciiTheme="minorHAnsi" w:eastAsia="Times New Roman" w:hAnsiTheme="minorHAnsi" w:cstheme="minorBidi"/>
          <w:noProof/>
          <w:color w:val="auto"/>
          <w:lang w:eastAsia="nl-NL"/>
        </w:rPr>
        <w:t>g</w:t>
      </w:r>
      <w:r>
        <w:tab/>
      </w:r>
      <w:r w:rsidR="00AD56BD">
        <w:t>64</w:t>
      </w:r>
    </w:p>
    <w:p w14:paraId="0AC9627B" w14:textId="4B5EAEED" w:rsidR="0035588B" w:rsidRPr="0035588B" w:rsidRDefault="0035588B" w:rsidP="0A1F44F2">
      <w:pPr>
        <w:tabs>
          <w:tab w:val="right" w:leader="dot" w:pos="9061"/>
        </w:tabs>
        <w:ind w:left="1985" w:hanging="1985"/>
        <w:rPr>
          <w:rFonts w:asciiTheme="minorHAnsi" w:eastAsia="Times New Roman" w:hAnsiTheme="minorHAnsi" w:cstheme="minorBidi"/>
          <w:noProof/>
          <w:color w:val="auto"/>
          <w:lang w:eastAsia="nl-BE"/>
        </w:rPr>
      </w:pPr>
      <w:r w:rsidRPr="0A1F44F2">
        <w:rPr>
          <w:rFonts w:asciiTheme="minorHAnsi" w:eastAsia="Times New Roman" w:hAnsiTheme="minorHAnsi" w:cstheme="minorBidi"/>
          <w:noProof/>
          <w:color w:val="auto"/>
          <w:lang w:eastAsia="nl-BE"/>
        </w:rPr>
        <w:t xml:space="preserve">Hoofdstuk 8 </w:t>
      </w:r>
      <w:r>
        <w:tab/>
      </w:r>
      <w:r w:rsidRPr="0A1F44F2">
        <w:rPr>
          <w:rFonts w:asciiTheme="minorHAnsi" w:eastAsia="Times New Roman" w:hAnsiTheme="minorHAnsi" w:cstheme="minorBidi"/>
          <w:noProof/>
          <w:color w:val="auto"/>
          <w:lang w:eastAsia="nl-BE"/>
        </w:rPr>
        <w:t>Jaarkalende</w:t>
      </w:r>
      <w:r w:rsidR="00C15EE7" w:rsidRPr="0A1F44F2">
        <w:rPr>
          <w:rFonts w:asciiTheme="minorHAnsi" w:eastAsia="Times New Roman" w:hAnsiTheme="minorHAnsi" w:cstheme="minorBidi"/>
          <w:noProof/>
          <w:color w:val="auto"/>
          <w:lang w:eastAsia="nl-BE"/>
        </w:rPr>
        <w:t>r</w:t>
      </w:r>
      <w:r>
        <w:tab/>
      </w:r>
      <w:r w:rsidR="00AD56BD">
        <w:t>64</w:t>
      </w:r>
    </w:p>
    <w:p w14:paraId="6AD3BF27" w14:textId="0DA283C7" w:rsidR="0035588B" w:rsidRPr="0035588B" w:rsidRDefault="0035588B" w:rsidP="0A1F44F2">
      <w:pPr>
        <w:tabs>
          <w:tab w:val="right" w:leader="dot" w:pos="9061"/>
        </w:tabs>
        <w:ind w:left="1985" w:hanging="1985"/>
        <w:rPr>
          <w:rFonts w:asciiTheme="minorHAnsi" w:eastAsia="Times New Roman" w:hAnsiTheme="minorHAnsi" w:cstheme="minorBidi"/>
          <w:noProof/>
          <w:lang w:eastAsia="nl-BE"/>
        </w:rPr>
      </w:pPr>
      <w:r w:rsidRPr="0A1F44F2">
        <w:rPr>
          <w:rFonts w:asciiTheme="minorHAnsi" w:eastAsia="Times New Roman" w:hAnsiTheme="minorHAnsi" w:cstheme="minorBidi"/>
          <w:noProof/>
          <w:color w:val="auto"/>
          <w:lang w:eastAsia="nl-BE"/>
        </w:rPr>
        <w:t>Hoofdstuk 9</w:t>
      </w:r>
      <w:r>
        <w:tab/>
      </w:r>
      <w:r w:rsidRPr="0A1F44F2">
        <w:rPr>
          <w:rFonts w:asciiTheme="minorHAnsi" w:eastAsia="Times New Roman" w:hAnsiTheme="minorHAnsi" w:cstheme="minorBidi"/>
          <w:noProof/>
          <w:lang w:eastAsia="nl-BE"/>
        </w:rPr>
        <w:t>Klachtenprocedure</w:t>
      </w:r>
      <w:r>
        <w:tab/>
      </w:r>
      <w:r w:rsidR="00AD56BD">
        <w:t>64</w:t>
      </w:r>
    </w:p>
    <w:p w14:paraId="58593D64" w14:textId="12B9C1BA" w:rsidR="0035588B" w:rsidRPr="0035588B" w:rsidRDefault="0035588B" w:rsidP="0035588B">
      <w:pPr>
        <w:tabs>
          <w:tab w:val="right" w:leader="dot" w:pos="9061"/>
        </w:tabs>
        <w:ind w:left="1985" w:hanging="1985"/>
        <w:rPr>
          <w:rFonts w:asciiTheme="minorHAnsi" w:eastAsia="Times New Roman" w:hAnsiTheme="minorHAnsi" w:cstheme="minorHAnsi"/>
          <w:noProof/>
          <w:lang w:eastAsia="nl-BE"/>
        </w:rPr>
      </w:pPr>
    </w:p>
    <w:p w14:paraId="425672C1" w14:textId="47502BEC" w:rsidR="006347F0" w:rsidRPr="00484DCB" w:rsidRDefault="00035E07" w:rsidP="00484DCB">
      <w:pPr>
        <w:rPr>
          <w:rFonts w:asciiTheme="minorHAnsi" w:hAnsiTheme="minorHAnsi" w:cstheme="minorHAnsi"/>
          <w:b/>
          <w:bCs/>
          <w:sz w:val="24"/>
          <w:szCs w:val="24"/>
        </w:rPr>
      </w:pPr>
      <w:r w:rsidRPr="00484DCB">
        <w:rPr>
          <w:rFonts w:asciiTheme="minorHAnsi" w:hAnsiTheme="minorHAnsi" w:cstheme="minorHAnsi"/>
          <w:b/>
          <w:sz w:val="24"/>
          <w:szCs w:val="24"/>
        </w:rPr>
        <w:t>BIJLAGE 1:</w:t>
      </w:r>
      <w:r w:rsidRPr="00484DCB">
        <w:rPr>
          <w:rFonts w:asciiTheme="minorHAnsi" w:hAnsiTheme="minorHAnsi" w:cstheme="minorHAnsi"/>
          <w:b/>
          <w:sz w:val="24"/>
          <w:szCs w:val="24"/>
        </w:rPr>
        <w:tab/>
      </w:r>
      <w:r w:rsidRPr="00484DCB">
        <w:rPr>
          <w:rFonts w:asciiTheme="minorHAnsi" w:hAnsiTheme="minorHAnsi" w:cstheme="minorHAnsi"/>
          <w:b/>
          <w:bCs/>
          <w:sz w:val="24"/>
          <w:szCs w:val="24"/>
        </w:rPr>
        <w:t>BIJDRAGEREGELING 2026-2027</w:t>
      </w:r>
      <w:r w:rsidR="005754D8">
        <w:rPr>
          <w:rFonts w:asciiTheme="minorHAnsi" w:hAnsiTheme="minorHAnsi" w:cstheme="minorHAnsi"/>
          <w:b/>
          <w:bCs/>
          <w:sz w:val="24"/>
          <w:szCs w:val="24"/>
        </w:rPr>
        <w:t>……………………………………………………….65</w:t>
      </w:r>
      <w:r w:rsidRPr="00484DCB">
        <w:rPr>
          <w:rFonts w:asciiTheme="minorHAnsi" w:hAnsiTheme="minorHAnsi" w:cstheme="minorHAnsi"/>
          <w:b/>
          <w:sz w:val="24"/>
          <w:szCs w:val="24"/>
        </w:rPr>
        <w:br/>
        <w:t>BIJLAGE 2:</w:t>
      </w:r>
      <w:r w:rsidRPr="00484DCB">
        <w:rPr>
          <w:rFonts w:asciiTheme="minorHAnsi" w:hAnsiTheme="minorHAnsi" w:cstheme="minorHAnsi"/>
          <w:b/>
          <w:bCs/>
          <w:sz w:val="24"/>
          <w:szCs w:val="24"/>
        </w:rPr>
        <w:t xml:space="preserve"> </w:t>
      </w:r>
      <w:r w:rsidRPr="00484DCB">
        <w:rPr>
          <w:rFonts w:asciiTheme="minorHAnsi" w:hAnsiTheme="minorHAnsi" w:cstheme="minorHAnsi"/>
          <w:b/>
          <w:bCs/>
          <w:sz w:val="24"/>
          <w:szCs w:val="24"/>
        </w:rPr>
        <w:tab/>
        <w:t>PEDAGOGISCH PROJECT BUITENSCHOOLSE</w:t>
      </w:r>
      <w:r w:rsidR="005754D8">
        <w:rPr>
          <w:rFonts w:asciiTheme="minorHAnsi" w:hAnsiTheme="minorHAnsi" w:cstheme="minorHAnsi"/>
          <w:b/>
          <w:bCs/>
          <w:sz w:val="24"/>
          <w:szCs w:val="24"/>
        </w:rPr>
        <w:t xml:space="preserve"> </w:t>
      </w:r>
      <w:r w:rsidRPr="00484DCB">
        <w:rPr>
          <w:rFonts w:asciiTheme="minorHAnsi" w:hAnsiTheme="minorHAnsi" w:cstheme="minorHAnsi"/>
          <w:b/>
          <w:bCs/>
          <w:sz w:val="24"/>
          <w:szCs w:val="24"/>
        </w:rPr>
        <w:t>OPVANG</w:t>
      </w:r>
      <w:r w:rsidR="005754D8">
        <w:rPr>
          <w:rFonts w:asciiTheme="minorHAnsi" w:hAnsiTheme="minorHAnsi" w:cstheme="minorHAnsi"/>
          <w:b/>
          <w:bCs/>
          <w:sz w:val="24"/>
          <w:szCs w:val="24"/>
        </w:rPr>
        <w:t>………………………67</w:t>
      </w:r>
      <w:r w:rsidRPr="00484DCB">
        <w:rPr>
          <w:rFonts w:asciiTheme="minorHAnsi" w:hAnsiTheme="minorHAnsi" w:cstheme="minorHAnsi"/>
          <w:b/>
          <w:sz w:val="24"/>
          <w:szCs w:val="24"/>
        </w:rPr>
        <w:br/>
        <w:t>BIJLAGE 3:</w:t>
      </w:r>
      <w:r w:rsidR="00484DCB" w:rsidRPr="00484DCB">
        <w:rPr>
          <w:rFonts w:asciiTheme="minorHAnsi" w:hAnsiTheme="minorHAnsi" w:cstheme="minorHAnsi"/>
          <w:b/>
          <w:sz w:val="24"/>
          <w:szCs w:val="24"/>
        </w:rPr>
        <w:tab/>
      </w:r>
      <w:r w:rsidR="00484DCB" w:rsidRPr="00484DCB">
        <w:rPr>
          <w:rFonts w:asciiTheme="minorHAnsi" w:hAnsiTheme="minorHAnsi" w:cstheme="minorHAnsi"/>
          <w:b/>
          <w:bCs/>
          <w:sz w:val="24"/>
          <w:szCs w:val="24"/>
        </w:rPr>
        <w:t>REGLEMENT BUITENSCHOOLSE</w:t>
      </w:r>
      <w:r w:rsidR="00D34DF0">
        <w:rPr>
          <w:rFonts w:asciiTheme="minorHAnsi" w:hAnsiTheme="minorHAnsi" w:cstheme="minorHAnsi"/>
          <w:b/>
          <w:bCs/>
          <w:sz w:val="24"/>
          <w:szCs w:val="24"/>
        </w:rPr>
        <w:t xml:space="preserve"> OPVANG</w:t>
      </w:r>
      <w:r w:rsidR="005754D8">
        <w:rPr>
          <w:rFonts w:asciiTheme="minorHAnsi" w:hAnsiTheme="minorHAnsi" w:cstheme="minorHAnsi"/>
          <w:b/>
          <w:bCs/>
          <w:sz w:val="24"/>
          <w:szCs w:val="24"/>
        </w:rPr>
        <w:t>…………………………………………71</w:t>
      </w:r>
      <w:r w:rsidR="00484DCB" w:rsidRPr="00484DCB">
        <w:rPr>
          <w:rFonts w:asciiTheme="minorHAnsi" w:hAnsiTheme="minorHAnsi" w:cstheme="minorHAnsi"/>
          <w:b/>
          <w:bCs/>
          <w:sz w:val="24"/>
          <w:szCs w:val="24"/>
        </w:rPr>
        <w:t xml:space="preserve"> </w:t>
      </w:r>
      <w:r w:rsidR="00571B98">
        <w:rPr>
          <w:rFonts w:asciiTheme="minorHAnsi" w:hAnsiTheme="minorHAnsi" w:cstheme="minorHAnsi"/>
          <w:b/>
          <w:bCs/>
          <w:sz w:val="24"/>
          <w:szCs w:val="24"/>
        </w:rPr>
        <w:br/>
        <w:t xml:space="preserve">BIJLAGE 4: </w:t>
      </w:r>
      <w:r w:rsidR="00571B98">
        <w:rPr>
          <w:rFonts w:asciiTheme="minorHAnsi" w:hAnsiTheme="minorHAnsi" w:cstheme="minorHAnsi"/>
          <w:b/>
          <w:bCs/>
          <w:sz w:val="24"/>
          <w:szCs w:val="24"/>
        </w:rPr>
        <w:tab/>
        <w:t>VAKANTIES EN VRIJE DAGEN 2026-2027</w:t>
      </w:r>
      <w:r w:rsidR="005754D8">
        <w:rPr>
          <w:rFonts w:asciiTheme="minorHAnsi" w:hAnsiTheme="minorHAnsi" w:cstheme="minorHAnsi"/>
          <w:b/>
          <w:bCs/>
          <w:sz w:val="24"/>
          <w:szCs w:val="24"/>
        </w:rPr>
        <w:t>………………………………………….76</w:t>
      </w:r>
      <w:r w:rsidR="006347F0" w:rsidRPr="00484DCB">
        <w:rPr>
          <w:rFonts w:asciiTheme="minorHAnsi" w:hAnsiTheme="minorHAnsi" w:cstheme="minorHAnsi"/>
          <w:b/>
          <w:sz w:val="24"/>
          <w:szCs w:val="24"/>
        </w:rPr>
        <w:br w:type="page"/>
      </w:r>
    </w:p>
    <w:p w14:paraId="5E60B899" w14:textId="3D968391" w:rsidR="0035588B" w:rsidRPr="00875328" w:rsidRDefault="0035588B" w:rsidP="006347F0">
      <w:pPr>
        <w:keepNext/>
        <w:tabs>
          <w:tab w:val="clear" w:pos="2060"/>
          <w:tab w:val="left" w:pos="1418"/>
        </w:tabs>
        <w:ind w:left="1418" w:hanging="1418"/>
        <w:outlineLvl w:val="1"/>
        <w:rPr>
          <w:rFonts w:asciiTheme="minorHAnsi" w:hAnsiTheme="minorHAnsi" w:cstheme="minorHAnsi"/>
          <w:b/>
          <w:bCs/>
          <w:color w:val="C00000"/>
          <w:sz w:val="24"/>
          <w:szCs w:val="24"/>
        </w:rPr>
      </w:pPr>
      <w:r w:rsidRPr="00875328">
        <w:rPr>
          <w:rFonts w:asciiTheme="minorHAnsi" w:hAnsiTheme="minorHAnsi" w:cstheme="minorHAnsi"/>
          <w:b/>
          <w:bCs/>
          <w:color w:val="C00000"/>
          <w:sz w:val="24"/>
          <w:szCs w:val="24"/>
        </w:rPr>
        <w:lastRenderedPageBreak/>
        <w:t>Hoofdstuk 1</w:t>
      </w:r>
      <w:r w:rsidR="006347F0" w:rsidRPr="00875328">
        <w:rPr>
          <w:rFonts w:asciiTheme="minorHAnsi" w:hAnsiTheme="minorHAnsi" w:cstheme="minorHAnsi"/>
          <w:b/>
          <w:bCs/>
          <w:color w:val="C00000"/>
          <w:sz w:val="24"/>
          <w:szCs w:val="24"/>
        </w:rPr>
        <w:t xml:space="preserve">: </w:t>
      </w:r>
      <w:r w:rsidRPr="00875328">
        <w:rPr>
          <w:rFonts w:asciiTheme="minorHAnsi" w:hAnsiTheme="minorHAnsi" w:cstheme="minorHAnsi"/>
          <w:b/>
          <w:bCs/>
          <w:color w:val="C00000"/>
          <w:sz w:val="24"/>
          <w:szCs w:val="24"/>
        </w:rPr>
        <w:t>Situering van onze school</w:t>
      </w:r>
    </w:p>
    <w:p w14:paraId="1EF796FF" w14:textId="77777777" w:rsidR="006347F0" w:rsidRDefault="006347F0" w:rsidP="006347F0">
      <w:pPr>
        <w:widowControl w:val="0"/>
        <w:tabs>
          <w:tab w:val="clear" w:pos="2060"/>
          <w:tab w:val="left" w:pos="1418"/>
        </w:tabs>
        <w:rPr>
          <w:rFonts w:asciiTheme="minorHAnsi" w:hAnsiTheme="minorHAnsi" w:cstheme="minorHAnsi"/>
          <w:b/>
        </w:rPr>
      </w:pPr>
    </w:p>
    <w:p w14:paraId="385BCEAB" w14:textId="630E6C6A" w:rsidR="00DE61CC" w:rsidRPr="00875328" w:rsidRDefault="0035588B">
      <w:pPr>
        <w:pStyle w:val="Lijstalinea"/>
        <w:widowControl w:val="0"/>
        <w:numPr>
          <w:ilvl w:val="0"/>
          <w:numId w:val="44"/>
        </w:numPr>
        <w:tabs>
          <w:tab w:val="clear" w:pos="2060"/>
          <w:tab w:val="left" w:pos="1418"/>
        </w:tabs>
        <w:rPr>
          <w:rFonts w:asciiTheme="minorHAnsi" w:hAnsiTheme="minorHAnsi" w:cstheme="minorHAnsi"/>
          <w:i/>
          <w:color w:val="00B0F0"/>
        </w:rPr>
      </w:pPr>
      <w:r w:rsidRPr="00875328">
        <w:rPr>
          <w:rFonts w:asciiTheme="minorHAnsi" w:eastAsia="Times New Roman" w:hAnsiTheme="minorHAnsi" w:cstheme="minorHAnsi"/>
          <w:b/>
          <w:snapToGrid w:val="0"/>
          <w:lang w:eastAsia="nl-NL"/>
        </w:rPr>
        <w:t>Schoolgegevens</w:t>
      </w:r>
      <w:r w:rsidRPr="00875328">
        <w:rPr>
          <w:rFonts w:asciiTheme="minorHAnsi" w:hAnsiTheme="minorHAnsi" w:cstheme="minorHAnsi"/>
          <w:b/>
        </w:rPr>
        <w:t xml:space="preserve"> </w:t>
      </w:r>
      <w:bookmarkStart w:id="33" w:name="_Toc232473210"/>
    </w:p>
    <w:p w14:paraId="1B055B01" w14:textId="77777777" w:rsidR="007055CE" w:rsidRPr="00DE61CC" w:rsidRDefault="0035588B">
      <w:pPr>
        <w:pStyle w:val="Lijstalinea"/>
        <w:widowControl w:val="0"/>
        <w:numPr>
          <w:ilvl w:val="1"/>
          <w:numId w:val="44"/>
        </w:numPr>
        <w:tabs>
          <w:tab w:val="clear" w:pos="2060"/>
          <w:tab w:val="left" w:pos="1418"/>
        </w:tabs>
        <w:rPr>
          <w:rFonts w:asciiTheme="minorHAnsi" w:hAnsiTheme="minorHAnsi" w:cstheme="minorHAnsi"/>
          <w:i/>
          <w:color w:val="00B0F0"/>
        </w:rPr>
      </w:pPr>
      <w:r w:rsidRPr="007055CE">
        <w:rPr>
          <w:rFonts w:asciiTheme="minorHAnsi" w:eastAsia="Times New Roman" w:hAnsiTheme="minorHAnsi" w:cstheme="minorHAnsi"/>
          <w:b/>
          <w:snapToGrid w:val="0"/>
          <w:lang w:eastAsia="nl-NL"/>
        </w:rPr>
        <w:t>Naam en adres, telefoon</w:t>
      </w:r>
      <w:bookmarkStart w:id="34" w:name="_Toc232473211"/>
      <w:bookmarkEnd w:id="33"/>
    </w:p>
    <w:p w14:paraId="17B27602" w14:textId="77777777" w:rsidR="00875328" w:rsidRDefault="00875328" w:rsidP="00875328">
      <w:pPr>
        <w:pStyle w:val="Plattetekst"/>
        <w:tabs>
          <w:tab w:val="left" w:pos="4316"/>
        </w:tabs>
        <w:spacing w:before="48"/>
        <w:ind w:left="4316" w:right="1953" w:hanging="2124"/>
        <w:rPr>
          <w:spacing w:val="-75"/>
        </w:rPr>
      </w:pPr>
      <w:r>
        <w:t>Gemeentelijke Basisschool De Knapzak</w:t>
      </w:r>
      <w:r>
        <w:rPr>
          <w:spacing w:val="-75"/>
        </w:rPr>
        <w:t xml:space="preserve"> </w:t>
      </w:r>
    </w:p>
    <w:p w14:paraId="3465D61C" w14:textId="77777777" w:rsidR="00875328" w:rsidRDefault="00875328" w:rsidP="00875328">
      <w:pPr>
        <w:pStyle w:val="Plattetekst"/>
        <w:tabs>
          <w:tab w:val="left" w:pos="4316"/>
        </w:tabs>
        <w:spacing w:before="48"/>
        <w:ind w:left="4316" w:right="1953" w:hanging="2124"/>
      </w:pPr>
      <w:r>
        <w:t>Soldatenstraat</w:t>
      </w:r>
      <w:r>
        <w:rPr>
          <w:spacing w:val="-3"/>
        </w:rPr>
        <w:t xml:space="preserve"> </w:t>
      </w:r>
      <w:r>
        <w:t>19</w:t>
      </w:r>
    </w:p>
    <w:p w14:paraId="41D3D088" w14:textId="77777777" w:rsidR="00875328" w:rsidRDefault="00875328" w:rsidP="00875328">
      <w:pPr>
        <w:pStyle w:val="Plattetekst"/>
        <w:tabs>
          <w:tab w:val="left" w:pos="4316"/>
        </w:tabs>
        <w:spacing w:before="48"/>
        <w:ind w:left="4316" w:right="1953" w:hanging="2124"/>
        <w:rPr>
          <w:lang w:val="en-US"/>
        </w:rPr>
      </w:pPr>
      <w:r w:rsidRPr="00D819E7">
        <w:rPr>
          <w:lang w:val="en-US"/>
        </w:rPr>
        <w:t>1082</w:t>
      </w:r>
      <w:r>
        <w:rPr>
          <w:lang w:val="en-US"/>
        </w:rPr>
        <w:t xml:space="preserve"> Sint-Agatha-Berchem</w:t>
      </w:r>
    </w:p>
    <w:p w14:paraId="75F3BB82" w14:textId="77777777" w:rsidR="00875328" w:rsidRDefault="00875328" w:rsidP="00875328">
      <w:pPr>
        <w:pStyle w:val="Plattetekst"/>
        <w:tabs>
          <w:tab w:val="left" w:pos="4316"/>
        </w:tabs>
        <w:spacing w:before="48"/>
        <w:ind w:left="4316" w:right="1953" w:hanging="2124"/>
        <w:rPr>
          <w:spacing w:val="-75"/>
          <w:lang w:val="en-US"/>
        </w:rPr>
      </w:pPr>
      <w:r w:rsidRPr="00D819E7">
        <w:rPr>
          <w:lang w:val="en-US"/>
        </w:rPr>
        <w:t>Tel.: 02/465 30 97</w:t>
      </w:r>
      <w:r w:rsidRPr="00D819E7">
        <w:rPr>
          <w:spacing w:val="-75"/>
          <w:lang w:val="en-US"/>
        </w:rPr>
        <w:t xml:space="preserve"> </w:t>
      </w:r>
    </w:p>
    <w:p w14:paraId="226D5CB8" w14:textId="77777777" w:rsidR="00875328" w:rsidRPr="00A10C2A" w:rsidRDefault="00875328" w:rsidP="00875328">
      <w:pPr>
        <w:pStyle w:val="Plattetekst"/>
        <w:tabs>
          <w:tab w:val="left" w:pos="4316"/>
        </w:tabs>
        <w:spacing w:before="48"/>
        <w:ind w:left="4316" w:right="1953" w:hanging="2124"/>
      </w:pPr>
      <w:r w:rsidRPr="00D819E7">
        <w:rPr>
          <w:lang w:val="en-US"/>
        </w:rPr>
        <w:t>Email:</w:t>
      </w:r>
      <w:r w:rsidRPr="00D819E7">
        <w:rPr>
          <w:spacing w:val="-1"/>
          <w:lang w:val="en-US"/>
        </w:rPr>
        <w:t xml:space="preserve"> </w:t>
      </w:r>
      <w:hyperlink r:id="rId27">
        <w:r w:rsidRPr="00D819E7">
          <w:rPr>
            <w:lang w:val="en-US"/>
          </w:rPr>
          <w:t>gbsdeknapzak@berchem.brussels</w:t>
        </w:r>
      </w:hyperlink>
    </w:p>
    <w:p w14:paraId="6B1876E7" w14:textId="4BD27105" w:rsidR="00DE61CC" w:rsidRPr="0017555A" w:rsidRDefault="00875328" w:rsidP="0017555A">
      <w:pPr>
        <w:pStyle w:val="Plattetekst"/>
        <w:spacing w:before="1"/>
        <w:ind w:left="2192"/>
      </w:pPr>
      <w:r>
        <w:t>Website</w:t>
      </w:r>
      <w:r>
        <w:rPr>
          <w:spacing w:val="-5"/>
        </w:rPr>
        <w:t xml:space="preserve"> </w:t>
      </w:r>
      <w:r>
        <w:t>:</w:t>
      </w:r>
      <w:r>
        <w:rPr>
          <w:spacing w:val="-4"/>
        </w:rPr>
        <w:t xml:space="preserve"> </w:t>
      </w:r>
      <w:hyperlink r:id="rId28">
        <w:r>
          <w:rPr>
            <w:u w:val="single"/>
          </w:rPr>
          <w:t>www.gbsdeknapzak.be</w:t>
        </w:r>
      </w:hyperlink>
    </w:p>
    <w:p w14:paraId="2CE6A2F5" w14:textId="77777777" w:rsidR="005351DB" w:rsidRPr="005351DB" w:rsidRDefault="0035588B" w:rsidP="00033AEF">
      <w:pPr>
        <w:pStyle w:val="Lijstalinea"/>
        <w:widowControl w:val="0"/>
        <w:numPr>
          <w:ilvl w:val="1"/>
          <w:numId w:val="44"/>
        </w:numPr>
        <w:tabs>
          <w:tab w:val="clear" w:pos="2060"/>
          <w:tab w:val="left" w:pos="1418"/>
        </w:tabs>
        <w:rPr>
          <w:rFonts w:asciiTheme="minorHAnsi" w:hAnsiTheme="minorHAnsi" w:cstheme="minorHAnsi"/>
          <w:i/>
          <w:color w:val="00B0F0"/>
        </w:rPr>
      </w:pPr>
      <w:r w:rsidRPr="007055CE">
        <w:rPr>
          <w:rFonts w:asciiTheme="minorHAnsi" w:eastAsia="Times New Roman" w:hAnsiTheme="minorHAnsi" w:cstheme="minorHAnsi"/>
          <w:b/>
          <w:snapToGrid w:val="0"/>
          <w:lang w:eastAsia="nl-NL"/>
        </w:rPr>
        <w:t xml:space="preserve">Schoolbestuur </w:t>
      </w:r>
      <w:bookmarkEnd w:id="34"/>
    </w:p>
    <w:p w14:paraId="0839C940" w14:textId="65B2EA7A" w:rsidR="00875328" w:rsidRPr="005351DB" w:rsidRDefault="00875328" w:rsidP="005351DB">
      <w:pPr>
        <w:widowControl w:val="0"/>
        <w:tabs>
          <w:tab w:val="clear" w:pos="2060"/>
          <w:tab w:val="left" w:pos="1418"/>
        </w:tabs>
        <w:rPr>
          <w:rFonts w:asciiTheme="minorHAnsi" w:hAnsiTheme="minorHAnsi" w:cstheme="minorHAnsi"/>
          <w:i/>
          <w:color w:val="00B0F0"/>
        </w:rPr>
      </w:pPr>
      <w:r>
        <w:t>Wij zijn een gemengde basisschool die behoort tot het officieel</w:t>
      </w:r>
      <w:r w:rsidR="00636972">
        <w:t xml:space="preserve"> </w:t>
      </w:r>
      <w:r w:rsidRPr="005351DB">
        <w:rPr>
          <w:spacing w:val="-75"/>
        </w:rPr>
        <w:t xml:space="preserve"> </w:t>
      </w:r>
      <w:r>
        <w:t>gesubsidieerd onderwijs.</w:t>
      </w:r>
      <w:r>
        <w:tab/>
      </w:r>
    </w:p>
    <w:p w14:paraId="5494802D" w14:textId="77777777" w:rsidR="00875328" w:rsidRDefault="00875328" w:rsidP="00875328">
      <w:pPr>
        <w:pStyle w:val="Plattetekst"/>
        <w:rPr>
          <w:spacing w:val="-2"/>
        </w:rPr>
      </w:pPr>
      <w:r>
        <w:t>Schoolbestuur:</w:t>
      </w:r>
      <w:r>
        <w:rPr>
          <w:spacing w:val="-2"/>
        </w:rPr>
        <w:t xml:space="preserve"> </w:t>
      </w:r>
    </w:p>
    <w:p w14:paraId="65F46E6F" w14:textId="3C775A8F" w:rsidR="00875328" w:rsidRPr="0017555A" w:rsidRDefault="00875328" w:rsidP="0017555A">
      <w:pPr>
        <w:pStyle w:val="Plattetekst"/>
        <w:ind w:left="2166"/>
      </w:pPr>
      <w:r>
        <w:t>Gemeentebestuur</w:t>
      </w:r>
      <w:r>
        <w:rPr>
          <w:spacing w:val="-3"/>
        </w:rPr>
        <w:t xml:space="preserve"> </w:t>
      </w:r>
      <w:r>
        <w:t>van</w:t>
      </w:r>
      <w:r>
        <w:rPr>
          <w:spacing w:val="-4"/>
        </w:rPr>
        <w:t xml:space="preserve"> </w:t>
      </w:r>
      <w:r>
        <w:t>Sint-Agatha-Berchem</w:t>
      </w:r>
      <w:r w:rsidR="0017555A">
        <w:br/>
      </w:r>
      <w:r w:rsidRPr="00D819E7">
        <w:rPr>
          <w:lang w:val="en-US"/>
        </w:rPr>
        <w:t>Koning</w:t>
      </w:r>
      <w:r w:rsidRPr="00D819E7">
        <w:rPr>
          <w:spacing w:val="-4"/>
          <w:lang w:val="en-US"/>
        </w:rPr>
        <w:t xml:space="preserve"> </w:t>
      </w:r>
      <w:r w:rsidRPr="00D819E7">
        <w:rPr>
          <w:lang w:val="en-US"/>
        </w:rPr>
        <w:t>Albertlaan</w:t>
      </w:r>
      <w:r w:rsidRPr="00D819E7">
        <w:rPr>
          <w:spacing w:val="-1"/>
          <w:lang w:val="en-US"/>
        </w:rPr>
        <w:t xml:space="preserve"> </w:t>
      </w:r>
      <w:r w:rsidRPr="00D819E7">
        <w:rPr>
          <w:lang w:val="en-US"/>
        </w:rPr>
        <w:t>33,</w:t>
      </w:r>
      <w:r w:rsidRPr="00D819E7">
        <w:rPr>
          <w:spacing w:val="-1"/>
          <w:lang w:val="en-US"/>
        </w:rPr>
        <w:t xml:space="preserve"> </w:t>
      </w:r>
      <w:r w:rsidR="0017555A">
        <w:br/>
      </w:r>
      <w:r w:rsidRPr="00D819E7">
        <w:rPr>
          <w:lang w:val="en-US"/>
        </w:rPr>
        <w:t>1082</w:t>
      </w:r>
      <w:r>
        <w:rPr>
          <w:lang w:val="en-US"/>
        </w:rPr>
        <w:t xml:space="preserve"> </w:t>
      </w:r>
      <w:r w:rsidRPr="00D819E7">
        <w:rPr>
          <w:lang w:val="en-US"/>
        </w:rPr>
        <w:t>Sint-Agatha-Berchem</w:t>
      </w:r>
      <w:r w:rsidRPr="00D819E7">
        <w:rPr>
          <w:spacing w:val="-4"/>
          <w:lang w:val="en-US"/>
        </w:rPr>
        <w:t xml:space="preserve"> </w:t>
      </w:r>
    </w:p>
    <w:p w14:paraId="4B83A7B9" w14:textId="79994D25" w:rsidR="00875328" w:rsidRPr="00EA7378" w:rsidRDefault="00875328" w:rsidP="00EA7378">
      <w:pPr>
        <w:pStyle w:val="Plattetekst"/>
        <w:tabs>
          <w:tab w:val="left" w:pos="5433"/>
        </w:tabs>
        <w:spacing w:before="1"/>
        <w:ind w:left="2166"/>
        <w:rPr>
          <w:lang w:val="en-US"/>
        </w:rPr>
      </w:pPr>
      <w:r w:rsidRPr="00D819E7">
        <w:rPr>
          <w:lang w:val="en-US"/>
        </w:rPr>
        <w:t>Tel.:</w:t>
      </w:r>
      <w:r w:rsidRPr="00D819E7">
        <w:rPr>
          <w:spacing w:val="-1"/>
          <w:lang w:val="en-US"/>
        </w:rPr>
        <w:t xml:space="preserve"> </w:t>
      </w:r>
      <w:r w:rsidRPr="00D819E7">
        <w:rPr>
          <w:lang w:val="en-US"/>
        </w:rPr>
        <w:t>02/464</w:t>
      </w:r>
      <w:r w:rsidRPr="00D819E7">
        <w:rPr>
          <w:spacing w:val="-1"/>
          <w:lang w:val="en-US"/>
        </w:rPr>
        <w:t xml:space="preserve"> </w:t>
      </w:r>
      <w:r w:rsidRPr="00D819E7">
        <w:rPr>
          <w:lang w:val="en-US"/>
        </w:rPr>
        <w:t>04</w:t>
      </w:r>
      <w:r w:rsidRPr="00D819E7">
        <w:rPr>
          <w:spacing w:val="-4"/>
          <w:lang w:val="en-US"/>
        </w:rPr>
        <w:t xml:space="preserve"> </w:t>
      </w:r>
      <w:r w:rsidRPr="00D819E7">
        <w:rPr>
          <w:lang w:val="en-US"/>
        </w:rPr>
        <w:t>11</w:t>
      </w:r>
      <w:r w:rsidR="00EA7378">
        <w:rPr>
          <w:lang w:val="en-US"/>
        </w:rPr>
        <w:br/>
      </w:r>
    </w:p>
    <w:p w14:paraId="14C6361B" w14:textId="0931821A" w:rsidR="00875328" w:rsidRDefault="00875328" w:rsidP="00875328">
      <w:pPr>
        <w:pStyle w:val="Plattetekst"/>
        <w:tabs>
          <w:tab w:val="left" w:pos="2900"/>
          <w:tab w:val="left" w:pos="5024"/>
        </w:tabs>
        <w:ind w:right="1279"/>
      </w:pPr>
      <w:r w:rsidRPr="00875328">
        <w:rPr>
          <w:b/>
          <w:bCs/>
        </w:rPr>
        <w:t>Wietze</w:t>
      </w:r>
      <w:r w:rsidRPr="00875328">
        <w:rPr>
          <w:b/>
          <w:bCs/>
          <w:spacing w:val="-2"/>
        </w:rPr>
        <w:t xml:space="preserve"> </w:t>
      </w:r>
      <w:r w:rsidRPr="00875328">
        <w:rPr>
          <w:b/>
          <w:bCs/>
        </w:rPr>
        <w:t>Minne</w:t>
      </w:r>
      <w:r>
        <w:tab/>
        <w:t>Diensthoofd Nederlandstalig Onderwijs</w:t>
      </w:r>
      <w:r>
        <w:rPr>
          <w:spacing w:val="-74"/>
        </w:rPr>
        <w:t xml:space="preserve"> </w:t>
      </w:r>
      <w:r>
        <w:rPr>
          <w:spacing w:val="-74"/>
        </w:rPr>
        <w:tab/>
      </w:r>
      <w:r>
        <w:rPr>
          <w:spacing w:val="-74"/>
        </w:rPr>
        <w:tab/>
      </w:r>
      <w:r>
        <w:t>Tel.:02/435.13.92</w:t>
      </w:r>
      <w:r w:rsidR="00EA7378">
        <w:br/>
      </w:r>
    </w:p>
    <w:p w14:paraId="131671BE" w14:textId="7C5A5394" w:rsidR="00875328" w:rsidRDefault="00875328" w:rsidP="00875328">
      <w:pPr>
        <w:pStyle w:val="Plattetekst"/>
        <w:tabs>
          <w:tab w:val="left" w:pos="5024"/>
        </w:tabs>
        <w:spacing w:before="123"/>
        <w:ind w:right="823"/>
        <w:rPr>
          <w:spacing w:val="39"/>
        </w:rPr>
      </w:pPr>
      <w:r w:rsidRPr="00875328">
        <w:rPr>
          <w:b/>
          <w:bCs/>
        </w:rPr>
        <w:t>Sandra</w:t>
      </w:r>
      <w:r w:rsidRPr="00875328">
        <w:rPr>
          <w:b/>
          <w:bCs/>
          <w:spacing w:val="-2"/>
        </w:rPr>
        <w:t xml:space="preserve"> </w:t>
      </w:r>
      <w:r w:rsidRPr="00875328">
        <w:rPr>
          <w:b/>
          <w:bCs/>
        </w:rPr>
        <w:t>Goegebeur</w:t>
      </w:r>
      <w:r>
        <w:tab/>
        <w:t>Directeur generaal van het Departement</w:t>
      </w:r>
      <w:r>
        <w:rPr>
          <w:spacing w:val="-3"/>
        </w:rPr>
        <w:t xml:space="preserve"> </w:t>
      </w:r>
      <w:r>
        <w:t>Opvoeding</w:t>
      </w:r>
      <w:r>
        <w:rPr>
          <w:spacing w:val="-4"/>
        </w:rPr>
        <w:t xml:space="preserve"> </w:t>
      </w:r>
      <w:r>
        <w:t>en</w:t>
      </w:r>
      <w:r>
        <w:rPr>
          <w:spacing w:val="-2"/>
        </w:rPr>
        <w:t xml:space="preserve"> </w:t>
      </w:r>
      <w:r>
        <w:t>Vrije</w:t>
      </w:r>
      <w:r>
        <w:rPr>
          <w:spacing w:val="-1"/>
        </w:rPr>
        <w:t xml:space="preserve"> </w:t>
      </w:r>
      <w:r>
        <w:t>Tijd</w:t>
      </w:r>
      <w:r>
        <w:rPr>
          <w:spacing w:val="39"/>
        </w:rPr>
        <w:t xml:space="preserve"> </w:t>
      </w:r>
    </w:p>
    <w:p w14:paraId="027C7329" w14:textId="319F6FC4" w:rsidR="00EA7378" w:rsidRPr="00EA7378" w:rsidRDefault="00875328" w:rsidP="00EA7378">
      <w:pPr>
        <w:pStyle w:val="Plattetekst"/>
        <w:tabs>
          <w:tab w:val="left" w:pos="5024"/>
        </w:tabs>
        <w:spacing w:before="123"/>
        <w:ind w:right="823"/>
      </w:pPr>
      <w:r>
        <w:tab/>
        <w:t>Tel.:</w:t>
      </w:r>
      <w:r>
        <w:rPr>
          <w:spacing w:val="-74"/>
        </w:rPr>
        <w:t xml:space="preserve"> </w:t>
      </w:r>
      <w:r>
        <w:t>02/464</w:t>
      </w:r>
      <w:r>
        <w:rPr>
          <w:spacing w:val="-1"/>
        </w:rPr>
        <w:t xml:space="preserve"> </w:t>
      </w:r>
      <w:r>
        <w:t>04</w:t>
      </w:r>
      <w:r>
        <w:rPr>
          <w:spacing w:val="-2"/>
        </w:rPr>
        <w:t xml:space="preserve"> </w:t>
      </w:r>
      <w:r>
        <w:t>21</w:t>
      </w:r>
      <w:r>
        <w:br/>
      </w:r>
      <w:r w:rsidR="00EA7378" w:rsidRPr="00EA7378">
        <w:br/>
        <w:t xml:space="preserve">Voor vragen i.v.m. het onderwijs in de gemeente kan je steeds  terecht bij de schepen van Nederlandstalig Onderwijs </w:t>
      </w:r>
      <w:r w:rsidR="003C0FD4">
        <w:t xml:space="preserve">Katia Van Den Broucke: </w:t>
      </w:r>
    </w:p>
    <w:p w14:paraId="2B9935BF" w14:textId="617AF5AE" w:rsidR="00EA7378" w:rsidRDefault="00EA7378" w:rsidP="0017555A">
      <w:pPr>
        <w:pStyle w:val="Plattetekst"/>
        <w:tabs>
          <w:tab w:val="left" w:pos="5024"/>
        </w:tabs>
        <w:spacing w:before="123"/>
        <w:ind w:left="2060" w:right="823"/>
      </w:pPr>
      <w:r w:rsidRPr="00EA7378">
        <w:t>Koning Albertlaan 33</w:t>
      </w:r>
      <w:r w:rsidRPr="00EA7378">
        <w:tab/>
      </w:r>
      <w:r w:rsidRPr="00EA7378">
        <w:br/>
        <w:t>1082 Sint-Agatha-Berchem</w:t>
      </w:r>
      <w:r w:rsidR="0017555A">
        <w:br/>
      </w:r>
      <w:r w:rsidRPr="00EA7378">
        <w:t>Tel. tijdens de kantooruren: 02/600.13.72</w:t>
      </w:r>
      <w:r w:rsidR="0017555A">
        <w:br/>
      </w:r>
    </w:p>
    <w:p w14:paraId="0F83D63F" w14:textId="6571A956" w:rsidR="00875328" w:rsidRPr="00875328" w:rsidRDefault="00875328" w:rsidP="00875328">
      <w:pPr>
        <w:tabs>
          <w:tab w:val="left" w:pos="1418"/>
        </w:tabs>
        <w:rPr>
          <w:rFonts w:asciiTheme="minorHAnsi" w:hAnsiTheme="minorHAnsi" w:cstheme="minorHAnsi"/>
          <w:i/>
          <w:color w:val="00B0F0"/>
        </w:rPr>
      </w:pPr>
      <w:r w:rsidRPr="00875328">
        <w:rPr>
          <w:rFonts w:asciiTheme="minorHAnsi" w:hAnsiTheme="minorHAnsi" w:cstheme="minorHAnsi"/>
          <w:i/>
          <w:color w:val="00B0F0"/>
        </w:rPr>
        <w:t>Filiz Altikat</w:t>
      </w:r>
      <w:r w:rsidRPr="00875328">
        <w:rPr>
          <w:rFonts w:asciiTheme="minorHAnsi" w:hAnsiTheme="minorHAnsi" w:cstheme="minorHAnsi"/>
          <w:i/>
          <w:color w:val="00B0F0"/>
        </w:rPr>
        <w:tab/>
      </w:r>
      <w:r>
        <w:rPr>
          <w:rFonts w:asciiTheme="minorHAnsi" w:hAnsiTheme="minorHAnsi" w:cstheme="minorHAnsi"/>
          <w:i/>
          <w:color w:val="00B0F0"/>
        </w:rPr>
        <w:tab/>
      </w:r>
      <w:r w:rsidRPr="00875328">
        <w:rPr>
          <w:rFonts w:asciiTheme="minorHAnsi" w:hAnsiTheme="minorHAnsi" w:cstheme="minorHAnsi"/>
          <w:i/>
          <w:color w:val="00B0F0"/>
        </w:rPr>
        <w:t xml:space="preserve">Verantwoordelijke </w:t>
      </w:r>
      <w:r w:rsidR="003C0FD4">
        <w:rPr>
          <w:rFonts w:asciiTheme="minorHAnsi" w:hAnsiTheme="minorHAnsi" w:cstheme="minorHAnsi"/>
          <w:i/>
          <w:color w:val="00B0F0"/>
        </w:rPr>
        <w:t>buitenschoolse opvang</w:t>
      </w:r>
    </w:p>
    <w:p w14:paraId="4FBED5B3" w14:textId="61654F32" w:rsidR="00875328" w:rsidRDefault="00875328" w:rsidP="00875328">
      <w:pPr>
        <w:pStyle w:val="Lijstalinea"/>
        <w:tabs>
          <w:tab w:val="left" w:pos="1418"/>
        </w:tabs>
        <w:ind w:left="792"/>
        <w:rPr>
          <w:rFonts w:asciiTheme="minorHAnsi" w:hAnsiTheme="minorHAnsi" w:cstheme="minorHAnsi"/>
          <w:i/>
          <w:color w:val="00B0F0"/>
        </w:rPr>
      </w:pPr>
      <w:r w:rsidRPr="00875328">
        <w:rPr>
          <w:rFonts w:asciiTheme="minorHAnsi" w:hAnsiTheme="minorHAnsi" w:cstheme="minorHAnsi"/>
          <w:i/>
          <w:color w:val="00B0F0"/>
        </w:rPr>
        <w:tab/>
      </w:r>
      <w:r>
        <w:rPr>
          <w:rFonts w:asciiTheme="minorHAnsi" w:hAnsiTheme="minorHAnsi" w:cstheme="minorHAnsi"/>
          <w:i/>
          <w:color w:val="00B0F0"/>
        </w:rPr>
        <w:tab/>
      </w:r>
      <w:r w:rsidRPr="00875328">
        <w:rPr>
          <w:rFonts w:asciiTheme="minorHAnsi" w:hAnsiTheme="minorHAnsi" w:cstheme="minorHAnsi"/>
          <w:i/>
          <w:color w:val="00B0F0"/>
        </w:rPr>
        <w:t>Tel.: 02/464 04 63</w:t>
      </w:r>
    </w:p>
    <w:p w14:paraId="18AC1ACB" w14:textId="77777777" w:rsidR="00875328" w:rsidRPr="0017555A" w:rsidRDefault="00875328" w:rsidP="0017555A">
      <w:pPr>
        <w:widowControl w:val="0"/>
        <w:tabs>
          <w:tab w:val="clear" w:pos="2060"/>
          <w:tab w:val="left" w:pos="1418"/>
        </w:tabs>
        <w:rPr>
          <w:rFonts w:asciiTheme="minorHAnsi" w:hAnsiTheme="minorHAnsi" w:cstheme="minorHAnsi"/>
          <w:i/>
          <w:color w:val="00B0F0"/>
        </w:rPr>
      </w:pPr>
    </w:p>
    <w:p w14:paraId="7E6C8A1A" w14:textId="6AAE1ADF" w:rsidR="00DE61CC" w:rsidRDefault="0035588B">
      <w:pPr>
        <w:pStyle w:val="Lijstalinea"/>
        <w:widowControl w:val="0"/>
        <w:numPr>
          <w:ilvl w:val="1"/>
          <w:numId w:val="44"/>
        </w:numPr>
        <w:tabs>
          <w:tab w:val="clear" w:pos="2060"/>
          <w:tab w:val="left" w:pos="1418"/>
        </w:tabs>
        <w:rPr>
          <w:rFonts w:asciiTheme="minorHAnsi" w:eastAsia="Times New Roman" w:hAnsiTheme="minorHAnsi" w:cstheme="minorHAnsi"/>
          <w:b/>
          <w:snapToGrid w:val="0"/>
          <w:lang w:eastAsia="nl-NL"/>
        </w:rPr>
      </w:pPr>
      <w:bookmarkStart w:id="35" w:name="_Toc232473212"/>
      <w:r w:rsidRPr="0035588B">
        <w:rPr>
          <w:rFonts w:asciiTheme="minorHAnsi" w:eastAsia="Times New Roman" w:hAnsiTheme="minorHAnsi" w:cstheme="minorHAnsi"/>
          <w:b/>
          <w:snapToGrid w:val="0"/>
          <w:lang w:eastAsia="nl-NL"/>
        </w:rPr>
        <w:t xml:space="preserve">Scholengemeenschap </w:t>
      </w:r>
      <w:r w:rsidRPr="00AD0B06">
        <w:rPr>
          <w:rFonts w:asciiTheme="minorHAnsi" w:eastAsia="Times New Roman" w:hAnsiTheme="minorHAnsi" w:cstheme="minorHAnsi"/>
          <w:b/>
          <w:snapToGrid w:val="0"/>
          <w:lang w:eastAsia="nl-NL"/>
        </w:rPr>
        <w:t>(zoals bepaald in het SWP)</w:t>
      </w:r>
    </w:p>
    <w:p w14:paraId="4D6BEE03" w14:textId="0534FE5B" w:rsidR="00875328" w:rsidRPr="0017555A" w:rsidRDefault="00875328" w:rsidP="0017555A">
      <w:pPr>
        <w:pStyle w:val="Plattetekst"/>
        <w:spacing w:before="96"/>
        <w:ind w:right="1684"/>
      </w:pPr>
      <w:r>
        <w:t xml:space="preserve">Onze school behoort tot de scholengemeenschap SPECTRUM </w:t>
      </w:r>
      <w:r>
        <w:rPr>
          <w:spacing w:val="-75"/>
        </w:rPr>
        <w:t xml:space="preserve"> </w:t>
      </w:r>
      <w:r>
        <w:t>met</w:t>
      </w:r>
      <w:r>
        <w:rPr>
          <w:spacing w:val="-2"/>
        </w:rPr>
        <w:t xml:space="preserve"> </w:t>
      </w:r>
      <w:r>
        <w:t>volgende schoolbesturen</w:t>
      </w:r>
      <w:r>
        <w:rPr>
          <w:spacing w:val="-1"/>
        </w:rPr>
        <w:t xml:space="preserve"> </w:t>
      </w:r>
      <w:r>
        <w:t>en</w:t>
      </w:r>
      <w:r>
        <w:rPr>
          <w:spacing w:val="-1"/>
        </w:rPr>
        <w:t xml:space="preserve"> </w:t>
      </w:r>
      <w:r>
        <w:t>scholen</w:t>
      </w:r>
      <w:r>
        <w:rPr>
          <w:spacing w:val="-1"/>
        </w:rPr>
        <w:t xml:space="preserve"> </w:t>
      </w:r>
      <w:r>
        <w:t>als</w:t>
      </w:r>
      <w:r>
        <w:rPr>
          <w:spacing w:val="-2"/>
        </w:rPr>
        <w:t xml:space="preserve"> </w:t>
      </w:r>
      <w:r>
        <w:t>leden:</w:t>
      </w:r>
      <w:r w:rsidR="0017555A">
        <w:br/>
      </w:r>
      <w:r>
        <w:t>Gemeentelijke</w:t>
      </w:r>
      <w:r>
        <w:rPr>
          <w:spacing w:val="-2"/>
        </w:rPr>
        <w:t xml:space="preserve"> </w:t>
      </w:r>
      <w:r>
        <w:t>Basisschool</w:t>
      </w:r>
      <w:r>
        <w:rPr>
          <w:spacing w:val="-4"/>
        </w:rPr>
        <w:t xml:space="preserve"> </w:t>
      </w:r>
      <w:r>
        <w:t>‘De</w:t>
      </w:r>
      <w:r>
        <w:rPr>
          <w:spacing w:val="-1"/>
        </w:rPr>
        <w:t xml:space="preserve"> </w:t>
      </w:r>
      <w:r>
        <w:t>Knapzak’ Sint-Agatha-Berchem</w:t>
      </w:r>
      <w:r>
        <w:rPr>
          <w:spacing w:val="-74"/>
        </w:rPr>
        <w:t xml:space="preserve"> </w:t>
      </w:r>
      <w:r>
        <w:rPr>
          <w:spacing w:val="-74"/>
        </w:rPr>
        <w:br/>
      </w:r>
      <w:r>
        <w:t>Gemeentelijke</w:t>
      </w:r>
      <w:r>
        <w:rPr>
          <w:spacing w:val="-2"/>
        </w:rPr>
        <w:t xml:space="preserve"> </w:t>
      </w:r>
      <w:r>
        <w:t>Basisschool</w:t>
      </w:r>
      <w:r>
        <w:rPr>
          <w:spacing w:val="-5"/>
        </w:rPr>
        <w:t xml:space="preserve"> </w:t>
      </w:r>
      <w:r>
        <w:t>‘De</w:t>
      </w:r>
      <w:r>
        <w:rPr>
          <w:spacing w:val="-1"/>
        </w:rPr>
        <w:t xml:space="preserve"> </w:t>
      </w:r>
      <w:r>
        <w:t>Kadeekes’ Koekelberg</w:t>
      </w:r>
      <w:r>
        <w:rPr>
          <w:spacing w:val="1"/>
        </w:rPr>
        <w:t xml:space="preserve"> </w:t>
      </w:r>
      <w:r>
        <w:rPr>
          <w:spacing w:val="1"/>
        </w:rPr>
        <w:br/>
      </w:r>
      <w:r>
        <w:rPr>
          <w:spacing w:val="-1"/>
        </w:rPr>
        <w:t>Gemeentelijke</w:t>
      </w:r>
      <w:r>
        <w:t xml:space="preserve"> Basisschool</w:t>
      </w:r>
      <w:r>
        <w:rPr>
          <w:spacing w:val="-4"/>
        </w:rPr>
        <w:t xml:space="preserve"> </w:t>
      </w:r>
      <w:r>
        <w:t>‘Vande Asbroeck’</w:t>
      </w:r>
      <w:r>
        <w:rPr>
          <w:spacing w:val="-26"/>
        </w:rPr>
        <w:t xml:space="preserve"> </w:t>
      </w:r>
      <w:r>
        <w:t>Jette</w:t>
      </w:r>
      <w:r>
        <w:br/>
        <w:t>Gemeentelijke</w:t>
      </w:r>
      <w:r>
        <w:rPr>
          <w:spacing w:val="-2"/>
        </w:rPr>
        <w:t xml:space="preserve"> </w:t>
      </w:r>
      <w:r>
        <w:t>Basisschool</w:t>
      </w:r>
      <w:r>
        <w:rPr>
          <w:spacing w:val="-5"/>
        </w:rPr>
        <w:t xml:space="preserve"> </w:t>
      </w:r>
      <w:r>
        <w:t>‘Poelbos’ Jette</w:t>
      </w:r>
      <w:r>
        <w:rPr>
          <w:spacing w:val="-75"/>
        </w:rPr>
        <w:t xml:space="preserve"> </w:t>
      </w:r>
      <w:r>
        <w:rPr>
          <w:spacing w:val="-75"/>
        </w:rPr>
        <w:br/>
      </w:r>
      <w:r>
        <w:t>Gemeentelijke Basisschool ‘Vande Borne’</w:t>
      </w:r>
      <w:r>
        <w:rPr>
          <w:spacing w:val="1"/>
        </w:rPr>
        <w:t xml:space="preserve"> Jette</w:t>
      </w:r>
      <w:r>
        <w:rPr>
          <w:spacing w:val="1"/>
        </w:rPr>
        <w:br/>
      </w:r>
      <w:r>
        <w:t>Gemeentelijke Basisschool</w:t>
      </w:r>
      <w:r>
        <w:rPr>
          <w:spacing w:val="1"/>
        </w:rPr>
        <w:t xml:space="preserve"> </w:t>
      </w:r>
      <w:r>
        <w:t>“De Wereldbrug” Vorst</w:t>
      </w:r>
      <w:r>
        <w:rPr>
          <w:spacing w:val="-74"/>
        </w:rPr>
        <w:br/>
      </w:r>
      <w:r>
        <w:t>Gemeentelijke</w:t>
      </w:r>
      <w:r>
        <w:rPr>
          <w:spacing w:val="-1"/>
        </w:rPr>
        <w:t xml:space="preserve"> </w:t>
      </w:r>
      <w:r>
        <w:t>Basisschool</w:t>
      </w:r>
      <w:r>
        <w:rPr>
          <w:spacing w:val="-4"/>
        </w:rPr>
        <w:t xml:space="preserve"> </w:t>
      </w:r>
      <w:r>
        <w:t>“De</w:t>
      </w:r>
      <w:r>
        <w:rPr>
          <w:spacing w:val="-1"/>
        </w:rPr>
        <w:t xml:space="preserve"> </w:t>
      </w:r>
      <w:r>
        <w:t>Puzzel”</w:t>
      </w:r>
      <w:r>
        <w:rPr>
          <w:spacing w:val="48"/>
        </w:rPr>
        <w:t xml:space="preserve"> </w:t>
      </w:r>
      <w:r>
        <w:t>Vorst</w:t>
      </w:r>
      <w:r>
        <w:rPr>
          <w:spacing w:val="-74"/>
        </w:rPr>
        <w:br/>
      </w:r>
    </w:p>
    <w:p w14:paraId="0AC0E86B" w14:textId="10211859" w:rsidR="00875328" w:rsidRPr="00875328" w:rsidRDefault="00875328" w:rsidP="00875328">
      <w:pPr>
        <w:pStyle w:val="Plattetekst"/>
        <w:tabs>
          <w:tab w:val="left" w:pos="7149"/>
        </w:tabs>
        <w:ind w:right="2873"/>
        <w:jc w:val="both"/>
        <w:rPr>
          <w:u w:val="single"/>
        </w:rPr>
      </w:pPr>
      <w:r w:rsidRPr="00875328">
        <w:rPr>
          <w:u w:val="single"/>
        </w:rPr>
        <w:lastRenderedPageBreak/>
        <w:t>Directeur met coördinerende opdracht :</w:t>
      </w:r>
      <w:r>
        <w:rPr>
          <w:u w:val="single"/>
        </w:rPr>
        <w:t xml:space="preserve"> </w:t>
      </w:r>
      <w:r w:rsidRPr="00875328">
        <w:t xml:space="preserve">   </w:t>
      </w:r>
      <w:r>
        <w:t>Roel De Groof</w:t>
      </w:r>
      <w:r>
        <w:rPr>
          <w:spacing w:val="1"/>
        </w:rPr>
        <w:t xml:space="preserve"> </w:t>
      </w:r>
    </w:p>
    <w:p w14:paraId="2F97C054" w14:textId="5B6BC1AE" w:rsidR="00875328" w:rsidRPr="00875328" w:rsidRDefault="00875328" w:rsidP="00875328">
      <w:pPr>
        <w:pStyle w:val="Plattetekst"/>
        <w:tabs>
          <w:tab w:val="left" w:pos="7149"/>
        </w:tabs>
        <w:ind w:right="2873"/>
        <w:jc w:val="both"/>
      </w:pPr>
      <w:r>
        <w:t>Website Spectrum:</w:t>
      </w:r>
      <w:r w:rsidRPr="001B390E">
        <w:rPr>
          <w:color w:val="00B0F0"/>
        </w:rPr>
        <w:t xml:space="preserve"> </w:t>
      </w:r>
      <w:hyperlink r:id="rId29" w:history="1">
        <w:r w:rsidRPr="001B390E">
          <w:rPr>
            <w:rStyle w:val="Hyperlink"/>
            <w:color w:val="00B0F0"/>
          </w:rPr>
          <w:t>www.scholengemeenschapspectrum.be</w:t>
        </w:r>
      </w:hyperlink>
    </w:p>
    <w:p w14:paraId="0D6B3EAD" w14:textId="77777777" w:rsidR="00875328" w:rsidRPr="00875328" w:rsidRDefault="00875328" w:rsidP="00875328">
      <w:pPr>
        <w:widowControl w:val="0"/>
        <w:tabs>
          <w:tab w:val="clear" w:pos="2060"/>
          <w:tab w:val="left" w:pos="1418"/>
        </w:tabs>
        <w:ind w:left="360"/>
        <w:rPr>
          <w:rFonts w:asciiTheme="minorHAnsi" w:eastAsia="Times New Roman" w:hAnsiTheme="minorHAnsi" w:cstheme="minorHAnsi"/>
          <w:b/>
          <w:snapToGrid w:val="0"/>
          <w:lang w:eastAsia="nl-NL"/>
        </w:rPr>
      </w:pPr>
    </w:p>
    <w:p w14:paraId="4315E227" w14:textId="78206E58" w:rsidR="0035588B" w:rsidRPr="00F35682" w:rsidRDefault="0035588B">
      <w:pPr>
        <w:pStyle w:val="Lijstalinea"/>
        <w:keepNext/>
        <w:widowControl w:val="0"/>
        <w:numPr>
          <w:ilvl w:val="1"/>
          <w:numId w:val="44"/>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1"/>
        <w:rPr>
          <w:rFonts w:asciiTheme="minorHAnsi" w:eastAsia="Times New Roman" w:hAnsiTheme="minorHAnsi" w:cstheme="minorHAnsi"/>
          <w:b/>
          <w:snapToGrid w:val="0"/>
          <w:color w:val="0070C0"/>
          <w:lang w:eastAsia="nl-NL"/>
        </w:rPr>
      </w:pPr>
      <w:r w:rsidRPr="00F35682">
        <w:rPr>
          <w:rFonts w:asciiTheme="minorHAnsi" w:eastAsia="Times New Roman" w:hAnsiTheme="minorHAnsi" w:cstheme="minorHAnsi"/>
          <w:b/>
          <w:snapToGrid w:val="0"/>
          <w:lang w:eastAsia="nl-NL"/>
        </w:rPr>
        <w:t>Personeel</w:t>
      </w:r>
      <w:bookmarkEnd w:id="35"/>
      <w:r w:rsidRPr="00F35682">
        <w:rPr>
          <w:rFonts w:asciiTheme="minorHAnsi" w:eastAsia="Times New Roman" w:hAnsiTheme="minorHAnsi" w:cstheme="minorHAnsi"/>
          <w:b/>
          <w:snapToGrid w:val="0"/>
          <w:color w:val="0070C0"/>
          <w:lang w:eastAsia="nl-NL"/>
        </w:rPr>
        <w:tab/>
        <w:t xml:space="preserve"> </w:t>
      </w:r>
    </w:p>
    <w:p w14:paraId="29924E15" w14:textId="7CCFE3A0" w:rsidR="00875328" w:rsidRPr="00875328" w:rsidRDefault="00875328" w:rsidP="00875328">
      <w:pPr>
        <w:widowControl w:val="0"/>
        <w:tabs>
          <w:tab w:val="clear" w:pos="2060"/>
          <w:tab w:val="left" w:pos="709"/>
        </w:tabs>
        <w:rPr>
          <w:rFonts w:asciiTheme="minorHAnsi" w:eastAsia="Times New Roman" w:hAnsiTheme="minorHAnsi" w:cstheme="minorHAnsi"/>
          <w:iCs/>
          <w:snapToGrid w:val="0"/>
          <w:color w:val="auto"/>
          <w:lang w:eastAsia="nl-NL"/>
        </w:rPr>
      </w:pPr>
      <w:r>
        <w:rPr>
          <w:rFonts w:asciiTheme="minorHAnsi" w:eastAsia="Times New Roman" w:hAnsiTheme="minorHAnsi" w:cstheme="minorHAnsi"/>
          <w:snapToGrid w:val="0"/>
          <w:color w:val="0070C0"/>
          <w:lang w:eastAsia="nl-NL"/>
        </w:rPr>
        <w:tab/>
      </w:r>
      <w:r>
        <w:rPr>
          <w:rFonts w:asciiTheme="minorHAnsi" w:eastAsia="Times New Roman" w:hAnsiTheme="minorHAnsi" w:cstheme="minorHAnsi"/>
          <w:iCs/>
          <w:snapToGrid w:val="0"/>
          <w:color w:val="auto"/>
          <w:lang w:eastAsia="nl-NL"/>
        </w:rPr>
        <w:t>D</w:t>
      </w:r>
      <w:r w:rsidRPr="00875328">
        <w:rPr>
          <w:rFonts w:asciiTheme="minorHAnsi" w:eastAsia="Times New Roman" w:hAnsiTheme="minorHAnsi" w:cstheme="minorHAnsi"/>
          <w:iCs/>
          <w:snapToGrid w:val="0"/>
          <w:color w:val="auto"/>
          <w:lang w:eastAsia="nl-NL"/>
        </w:rPr>
        <w:t>irecteur: Sarah Van Humbeeck</w:t>
      </w:r>
    </w:p>
    <w:p w14:paraId="6CCA4AFA" w14:textId="33632F4B" w:rsidR="00875328" w:rsidRPr="00875328" w:rsidRDefault="00875328" w:rsidP="00875328">
      <w:pPr>
        <w:widowControl w:val="0"/>
        <w:tabs>
          <w:tab w:val="clear" w:pos="2060"/>
          <w:tab w:val="left" w:pos="709"/>
        </w:tabs>
        <w:ind w:left="708"/>
        <w:rPr>
          <w:rFonts w:asciiTheme="minorHAnsi" w:eastAsia="Times New Roman" w:hAnsiTheme="minorHAnsi" w:cstheme="minorHAnsi"/>
          <w:iCs/>
          <w:snapToGrid w:val="0"/>
          <w:color w:val="auto"/>
          <w:lang w:eastAsia="nl-NL"/>
        </w:rPr>
      </w:pPr>
      <w:r>
        <w:rPr>
          <w:rFonts w:asciiTheme="minorHAnsi" w:eastAsia="Times New Roman" w:hAnsiTheme="minorHAnsi" w:cstheme="minorHAnsi"/>
          <w:iCs/>
          <w:snapToGrid w:val="0"/>
          <w:color w:val="auto"/>
          <w:lang w:eastAsia="nl-NL"/>
        </w:rPr>
        <w:t>W</w:t>
      </w:r>
      <w:r w:rsidRPr="00875328">
        <w:rPr>
          <w:rFonts w:asciiTheme="minorHAnsi" w:eastAsia="Times New Roman" w:hAnsiTheme="minorHAnsi" w:cstheme="minorHAnsi"/>
          <w:iCs/>
          <w:snapToGrid w:val="0"/>
          <w:color w:val="auto"/>
          <w:lang w:eastAsia="nl-NL"/>
        </w:rPr>
        <w:t xml:space="preserve">aarnemend directeur ( bij afwezigheid directeur ): Heidelinde Raes </w:t>
      </w:r>
      <w:r>
        <w:rPr>
          <w:rFonts w:asciiTheme="minorHAnsi" w:eastAsia="Times New Roman" w:hAnsiTheme="minorHAnsi" w:cstheme="minorHAnsi"/>
          <w:iCs/>
          <w:snapToGrid w:val="0"/>
          <w:color w:val="auto"/>
          <w:lang w:eastAsia="nl-NL"/>
        </w:rPr>
        <w:br/>
        <w:t>A</w:t>
      </w:r>
      <w:r w:rsidRPr="00875328">
        <w:rPr>
          <w:rFonts w:asciiTheme="minorHAnsi" w:eastAsia="Times New Roman" w:hAnsiTheme="minorHAnsi" w:cstheme="minorHAnsi"/>
          <w:iCs/>
          <w:snapToGrid w:val="0"/>
          <w:color w:val="auto"/>
          <w:lang w:eastAsia="nl-NL"/>
        </w:rPr>
        <w:t>dministratief medewerker: Helga Saenen</w:t>
      </w:r>
    </w:p>
    <w:p w14:paraId="27AB405F" w14:textId="77777777" w:rsidR="00875328" w:rsidRPr="00875328" w:rsidRDefault="00875328" w:rsidP="00875328">
      <w:pPr>
        <w:widowControl w:val="0"/>
        <w:tabs>
          <w:tab w:val="clear" w:pos="2060"/>
          <w:tab w:val="left" w:pos="709"/>
        </w:tabs>
        <w:ind w:left="708"/>
        <w:rPr>
          <w:rFonts w:asciiTheme="minorHAnsi" w:eastAsia="Times New Roman" w:hAnsiTheme="minorHAnsi" w:cstheme="minorHAnsi"/>
          <w:iCs/>
          <w:snapToGrid w:val="0"/>
          <w:color w:val="auto"/>
          <w:lang w:eastAsia="nl-NL"/>
        </w:rPr>
      </w:pPr>
    </w:p>
    <w:p w14:paraId="6FD1578C" w14:textId="77777777" w:rsidR="00875328" w:rsidRPr="00875328" w:rsidRDefault="00875328" w:rsidP="00875328">
      <w:pPr>
        <w:widowControl w:val="0"/>
        <w:tabs>
          <w:tab w:val="clear" w:pos="2060"/>
          <w:tab w:val="left" w:pos="709"/>
        </w:tabs>
        <w:ind w:left="708"/>
        <w:rPr>
          <w:rFonts w:asciiTheme="minorHAnsi" w:eastAsia="Times New Roman" w:hAnsiTheme="minorHAnsi" w:cstheme="minorHAnsi"/>
          <w:iCs/>
          <w:snapToGrid w:val="0"/>
          <w:color w:val="auto"/>
          <w:lang w:eastAsia="nl-NL"/>
        </w:rPr>
      </w:pPr>
      <w:r w:rsidRPr="00875328">
        <w:rPr>
          <w:rFonts w:asciiTheme="minorHAnsi" w:eastAsia="Times New Roman" w:hAnsiTheme="minorHAnsi" w:cstheme="minorHAnsi"/>
          <w:iCs/>
          <w:snapToGrid w:val="0"/>
          <w:color w:val="auto"/>
          <w:lang w:eastAsia="nl-NL"/>
        </w:rPr>
        <w:t>De ouders krijgen in het begin van het schooljaar een fotoblad met een overzicht van alle personeelsleden.</w:t>
      </w:r>
    </w:p>
    <w:p w14:paraId="4D188A4C" w14:textId="77777777" w:rsidR="00875328" w:rsidRPr="00875328" w:rsidRDefault="00875328" w:rsidP="00875328">
      <w:pPr>
        <w:widowControl w:val="0"/>
        <w:tabs>
          <w:tab w:val="clear" w:pos="2060"/>
          <w:tab w:val="left" w:pos="709"/>
        </w:tabs>
        <w:ind w:left="708"/>
        <w:rPr>
          <w:rFonts w:asciiTheme="minorHAnsi" w:eastAsia="Times New Roman" w:hAnsiTheme="minorHAnsi" w:cstheme="minorHAnsi"/>
          <w:iCs/>
          <w:snapToGrid w:val="0"/>
          <w:color w:val="auto"/>
          <w:lang w:eastAsia="nl-NL"/>
        </w:rPr>
      </w:pPr>
      <w:r w:rsidRPr="00875328">
        <w:rPr>
          <w:rFonts w:asciiTheme="minorHAnsi" w:eastAsia="Times New Roman" w:hAnsiTheme="minorHAnsi" w:cstheme="minorHAnsi"/>
          <w:iCs/>
          <w:snapToGrid w:val="0"/>
          <w:color w:val="auto"/>
          <w:lang w:eastAsia="nl-NL"/>
        </w:rPr>
        <w:t>Het overzicht bevindt zich ook op het prikbord in de inkomhal van de school.</w:t>
      </w:r>
    </w:p>
    <w:p w14:paraId="426BB5E6" w14:textId="1356022A" w:rsidR="00392EC4" w:rsidRPr="0017555A" w:rsidRDefault="00875328" w:rsidP="0017555A">
      <w:pPr>
        <w:widowControl w:val="0"/>
        <w:tabs>
          <w:tab w:val="clear" w:pos="2060"/>
          <w:tab w:val="left" w:pos="709"/>
        </w:tabs>
        <w:ind w:left="708"/>
        <w:rPr>
          <w:rFonts w:asciiTheme="minorHAnsi" w:eastAsia="Times New Roman" w:hAnsiTheme="minorHAnsi" w:cstheme="minorHAnsi"/>
          <w:iCs/>
          <w:snapToGrid w:val="0"/>
          <w:color w:val="auto"/>
          <w:lang w:eastAsia="nl-NL"/>
        </w:rPr>
      </w:pPr>
      <w:r w:rsidRPr="00875328">
        <w:rPr>
          <w:rFonts w:asciiTheme="minorHAnsi" w:eastAsia="Times New Roman" w:hAnsiTheme="minorHAnsi" w:cstheme="minorHAnsi"/>
          <w:iCs/>
          <w:snapToGrid w:val="0"/>
          <w:color w:val="auto"/>
          <w:lang w:eastAsia="nl-NL"/>
        </w:rPr>
        <w:t>Wijzigingen in de loop van het schooljaar worden meegedeeld via de maandelijkse Nieuwsbrief.</w:t>
      </w:r>
    </w:p>
    <w:p w14:paraId="04229D7D" w14:textId="77777777" w:rsidR="00272F73" w:rsidRDefault="00272F73" w:rsidP="00392EC4">
      <w:pPr>
        <w:keepNext/>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outlineLvl w:val="1"/>
        <w:rPr>
          <w:rFonts w:asciiTheme="minorHAnsi" w:eastAsia="Times New Roman" w:hAnsiTheme="minorHAnsi" w:cstheme="minorHAnsi"/>
          <w:b/>
          <w:snapToGrid w:val="0"/>
          <w:lang w:eastAsia="nl-NL"/>
        </w:rPr>
      </w:pPr>
    </w:p>
    <w:p w14:paraId="0A5C6D37" w14:textId="77777777" w:rsidR="00272F73" w:rsidRDefault="00392EC4">
      <w:pPr>
        <w:pStyle w:val="Lijstalinea"/>
        <w:keepNext/>
        <w:widowControl w:val="0"/>
        <w:numPr>
          <w:ilvl w:val="0"/>
          <w:numId w:val="44"/>
        </w:num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outlineLvl w:val="1"/>
        <w:rPr>
          <w:rFonts w:asciiTheme="minorHAnsi" w:eastAsia="Times New Roman" w:hAnsiTheme="minorHAnsi" w:cstheme="minorHAnsi"/>
          <w:b/>
          <w:snapToGrid w:val="0"/>
          <w:lang w:eastAsia="nl-NL"/>
        </w:rPr>
      </w:pPr>
      <w:r w:rsidRPr="00272F73">
        <w:rPr>
          <w:rFonts w:asciiTheme="minorHAnsi" w:eastAsia="Times New Roman" w:hAnsiTheme="minorHAnsi" w:cstheme="minorHAnsi"/>
          <w:b/>
          <w:snapToGrid w:val="0"/>
          <w:lang w:eastAsia="nl-NL"/>
        </w:rPr>
        <w:t>Raden</w:t>
      </w:r>
    </w:p>
    <w:p w14:paraId="3F56BE81" w14:textId="77777777" w:rsidR="00272F73" w:rsidRDefault="00272F73" w:rsidP="00272F73">
      <w:pPr>
        <w:pStyle w:val="Lijstalinea"/>
        <w:keepNext/>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360"/>
        <w:outlineLvl w:val="1"/>
        <w:rPr>
          <w:rFonts w:asciiTheme="minorHAnsi" w:eastAsia="Times New Roman" w:hAnsiTheme="minorHAnsi" w:cstheme="minorHAnsi"/>
          <w:b/>
          <w:snapToGrid w:val="0"/>
          <w:lang w:eastAsia="nl-NL"/>
        </w:rPr>
      </w:pPr>
    </w:p>
    <w:p w14:paraId="09C1F79B" w14:textId="77777777" w:rsidR="00875328" w:rsidRPr="00875328" w:rsidRDefault="00392EC4">
      <w:pPr>
        <w:pStyle w:val="Lijstalinea"/>
        <w:keepNext/>
        <w:widowControl w:val="0"/>
        <w:numPr>
          <w:ilvl w:val="1"/>
          <w:numId w:val="44"/>
        </w:num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outlineLvl w:val="1"/>
        <w:rPr>
          <w:rFonts w:asciiTheme="minorHAnsi" w:eastAsia="Times New Roman" w:hAnsiTheme="minorHAnsi" w:cstheme="minorHAnsi"/>
          <w:bCs/>
          <w:snapToGrid w:val="0"/>
          <w:lang w:eastAsia="nl-NL"/>
        </w:rPr>
      </w:pPr>
      <w:r w:rsidRPr="00272F73">
        <w:rPr>
          <w:rFonts w:asciiTheme="minorHAnsi" w:eastAsia="Times New Roman" w:hAnsiTheme="minorHAnsi" w:cstheme="minorHAnsi"/>
          <w:b/>
          <w:snapToGrid w:val="0"/>
          <w:lang w:eastAsia="nl-NL"/>
        </w:rPr>
        <w:t xml:space="preserve">De schoolraad </w:t>
      </w:r>
    </w:p>
    <w:p w14:paraId="0E393130" w14:textId="40514B49" w:rsidR="00875328" w:rsidRPr="00875328" w:rsidRDefault="00875328" w:rsidP="00875328">
      <w:pPr>
        <w:keepNext/>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outlineLvl w:val="1"/>
        <w:rPr>
          <w:rFonts w:asciiTheme="minorHAnsi" w:eastAsia="Times New Roman" w:hAnsiTheme="minorHAnsi" w:cstheme="minorHAnsi"/>
          <w:bCs/>
          <w:snapToGrid w:val="0"/>
          <w:lang w:eastAsia="nl-NL"/>
        </w:rPr>
      </w:pPr>
      <w:r w:rsidRPr="00875328">
        <w:rPr>
          <w:rFonts w:asciiTheme="minorHAnsi" w:eastAsia="Times New Roman" w:hAnsiTheme="minorHAnsi" w:cstheme="minorHAnsi"/>
          <w:bCs/>
          <w:snapToGrid w:val="0"/>
          <w:lang w:eastAsia="nl-NL"/>
        </w:rPr>
        <w:t>De schoolraad heeft advies- en overlegbevoegdheid over een groot aantal onderwijsaangelegenheden.</w:t>
      </w:r>
    </w:p>
    <w:p w14:paraId="08FD1C82" w14:textId="77777777" w:rsidR="00875328" w:rsidRPr="00875328" w:rsidRDefault="00875328" w:rsidP="00875328">
      <w:pPr>
        <w:keepNext/>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outlineLvl w:val="1"/>
        <w:rPr>
          <w:rFonts w:asciiTheme="minorHAnsi" w:eastAsia="Times New Roman" w:hAnsiTheme="minorHAnsi" w:cstheme="minorHAnsi"/>
          <w:bCs/>
          <w:snapToGrid w:val="0"/>
          <w:lang w:eastAsia="nl-NL"/>
        </w:rPr>
      </w:pPr>
      <w:r w:rsidRPr="00875328">
        <w:rPr>
          <w:rFonts w:asciiTheme="minorHAnsi" w:eastAsia="Times New Roman" w:hAnsiTheme="minorHAnsi" w:cstheme="minorHAnsi"/>
          <w:bCs/>
          <w:snapToGrid w:val="0"/>
          <w:lang w:eastAsia="nl-NL"/>
        </w:rPr>
        <w:t>De schoolraad wordt om de vier jaar verkozen en vergadert minimaal driemaal per jaar.</w:t>
      </w:r>
    </w:p>
    <w:p w14:paraId="0FE21CBC" w14:textId="77777777" w:rsidR="00875328" w:rsidRPr="00875328" w:rsidRDefault="00875328" w:rsidP="00875328">
      <w:pPr>
        <w:pStyle w:val="Lijstalinea"/>
        <w:keepNext/>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792"/>
        <w:outlineLvl w:val="1"/>
        <w:rPr>
          <w:rFonts w:asciiTheme="minorHAnsi" w:eastAsia="Times New Roman" w:hAnsiTheme="minorHAnsi" w:cstheme="minorHAnsi"/>
          <w:bCs/>
          <w:snapToGrid w:val="0"/>
          <w:lang w:eastAsia="nl-NL"/>
        </w:rPr>
      </w:pPr>
    </w:p>
    <w:p w14:paraId="6DE9A92C" w14:textId="010F9CF8" w:rsidR="00875328" w:rsidRPr="00875328" w:rsidRDefault="00875328" w:rsidP="00875328">
      <w:pPr>
        <w:keepNext/>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outlineLvl w:val="1"/>
        <w:rPr>
          <w:rFonts w:asciiTheme="minorHAnsi" w:eastAsia="Times New Roman" w:hAnsiTheme="minorHAnsi" w:cstheme="minorHAnsi"/>
          <w:bCs/>
          <w:snapToGrid w:val="0"/>
          <w:lang w:eastAsia="nl-NL"/>
        </w:rPr>
      </w:pPr>
      <w:r w:rsidRPr="00875328">
        <w:rPr>
          <w:rFonts w:asciiTheme="minorHAnsi" w:eastAsia="Times New Roman" w:hAnsiTheme="minorHAnsi" w:cstheme="minorHAnsi"/>
          <w:bCs/>
          <w:snapToGrid w:val="0"/>
          <w:lang w:eastAsia="nl-NL"/>
        </w:rPr>
        <w:t>In de schoolraad zetelen de vertegenwoordigers van de volgende geledingen:</w:t>
      </w:r>
      <w:r w:rsidRPr="00875328">
        <w:rPr>
          <w:rFonts w:asciiTheme="minorHAnsi" w:eastAsia="Times New Roman" w:hAnsiTheme="minorHAnsi" w:cstheme="minorHAnsi"/>
          <w:bCs/>
          <w:snapToGrid w:val="0"/>
          <w:lang w:eastAsia="nl-NL"/>
        </w:rPr>
        <w:br/>
      </w:r>
      <w:r w:rsidRPr="00875328">
        <w:rPr>
          <w:rFonts w:asciiTheme="minorHAnsi" w:eastAsia="Times New Roman" w:hAnsiTheme="minorHAnsi" w:cstheme="minorHAnsi"/>
          <w:bCs/>
          <w:snapToGrid w:val="0"/>
          <w:u w:val="single"/>
          <w:lang w:eastAsia="nl-NL"/>
        </w:rPr>
        <w:t>Het personeel:</w:t>
      </w:r>
      <w:r w:rsidRPr="00875328">
        <w:rPr>
          <w:rFonts w:asciiTheme="minorHAnsi" w:eastAsia="Times New Roman" w:hAnsiTheme="minorHAnsi" w:cstheme="minorHAnsi"/>
          <w:bCs/>
          <w:snapToGrid w:val="0"/>
          <w:lang w:eastAsia="nl-NL"/>
        </w:rPr>
        <w:tab/>
        <w:t xml:space="preserve"> </w:t>
      </w:r>
      <w:r>
        <w:rPr>
          <w:rFonts w:asciiTheme="minorHAnsi" w:eastAsia="Times New Roman" w:hAnsiTheme="minorHAnsi" w:cstheme="minorHAnsi"/>
          <w:bCs/>
          <w:snapToGrid w:val="0"/>
          <w:lang w:eastAsia="nl-NL"/>
        </w:rPr>
        <w:br/>
      </w:r>
      <w:r w:rsidRPr="00875328">
        <w:rPr>
          <w:rFonts w:asciiTheme="minorHAnsi" w:eastAsia="Times New Roman" w:hAnsiTheme="minorHAnsi" w:cstheme="minorHAnsi"/>
          <w:bCs/>
          <w:snapToGrid w:val="0"/>
          <w:lang w:eastAsia="nl-NL"/>
        </w:rPr>
        <w:t xml:space="preserve">Willems Dorien </w:t>
      </w:r>
      <w:r w:rsidRPr="00875328">
        <w:rPr>
          <w:rFonts w:asciiTheme="minorHAnsi" w:eastAsia="Times New Roman" w:hAnsiTheme="minorHAnsi" w:cstheme="minorHAnsi"/>
          <w:bCs/>
          <w:snapToGrid w:val="0"/>
          <w:lang w:eastAsia="nl-NL"/>
        </w:rPr>
        <w:br/>
        <w:t xml:space="preserve">Praet Laura  </w:t>
      </w:r>
      <w:r w:rsidRPr="00875328">
        <w:rPr>
          <w:rFonts w:asciiTheme="minorHAnsi" w:eastAsia="Times New Roman" w:hAnsiTheme="minorHAnsi" w:cstheme="minorHAnsi"/>
          <w:bCs/>
          <w:snapToGrid w:val="0"/>
          <w:lang w:eastAsia="nl-NL"/>
        </w:rPr>
        <w:br/>
        <w:t>Stroobants Lien</w:t>
      </w:r>
    </w:p>
    <w:p w14:paraId="3E05B74F" w14:textId="77777777" w:rsidR="00875328" w:rsidRPr="00875328" w:rsidRDefault="00875328" w:rsidP="00875328">
      <w:pPr>
        <w:pStyle w:val="Lijstalinea"/>
        <w:keepNext/>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792"/>
        <w:outlineLvl w:val="1"/>
        <w:rPr>
          <w:rFonts w:asciiTheme="minorHAnsi" w:eastAsia="Times New Roman" w:hAnsiTheme="minorHAnsi" w:cstheme="minorHAnsi"/>
          <w:bCs/>
          <w:snapToGrid w:val="0"/>
          <w:lang w:eastAsia="nl-NL"/>
        </w:rPr>
      </w:pPr>
    </w:p>
    <w:p w14:paraId="7C2D9649" w14:textId="56389D0F" w:rsidR="00875328" w:rsidRPr="00875328" w:rsidRDefault="00875328" w:rsidP="00875328">
      <w:pPr>
        <w:keepNext/>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outlineLvl w:val="1"/>
        <w:rPr>
          <w:rFonts w:asciiTheme="minorHAnsi" w:eastAsia="Times New Roman" w:hAnsiTheme="minorHAnsi" w:cstheme="minorHAnsi"/>
          <w:bCs/>
          <w:snapToGrid w:val="0"/>
          <w:lang w:val="fr-FR" w:eastAsia="nl-NL"/>
        </w:rPr>
      </w:pPr>
      <w:r w:rsidRPr="00875328">
        <w:rPr>
          <w:rFonts w:asciiTheme="minorHAnsi" w:eastAsia="Times New Roman" w:hAnsiTheme="minorHAnsi" w:cstheme="minorHAnsi"/>
          <w:bCs/>
          <w:snapToGrid w:val="0"/>
          <w:u w:val="single"/>
          <w:lang w:val="fr-FR" w:eastAsia="nl-NL"/>
        </w:rPr>
        <w:t>De ouders:</w:t>
      </w:r>
      <w:r w:rsidRPr="00875328">
        <w:rPr>
          <w:rFonts w:asciiTheme="minorHAnsi" w:eastAsia="Times New Roman" w:hAnsiTheme="minorHAnsi" w:cstheme="minorHAnsi"/>
          <w:bCs/>
          <w:snapToGrid w:val="0"/>
          <w:lang w:val="fr-FR" w:eastAsia="nl-NL"/>
        </w:rPr>
        <w:t xml:space="preserve">     </w:t>
      </w:r>
      <w:r w:rsidRPr="00875328">
        <w:rPr>
          <w:rFonts w:asciiTheme="minorHAnsi" w:eastAsia="Times New Roman" w:hAnsiTheme="minorHAnsi" w:cstheme="minorHAnsi"/>
          <w:bCs/>
          <w:snapToGrid w:val="0"/>
          <w:lang w:val="fr-FR" w:eastAsia="nl-NL"/>
        </w:rPr>
        <w:br/>
        <w:t>Laroussi El Kaabouri Naser</w:t>
      </w:r>
    </w:p>
    <w:p w14:paraId="2CFF7877" w14:textId="77777777" w:rsidR="00875328" w:rsidRPr="00875328" w:rsidRDefault="00875328" w:rsidP="00875328">
      <w:pPr>
        <w:keepNext/>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outlineLvl w:val="1"/>
        <w:rPr>
          <w:rFonts w:asciiTheme="minorHAnsi" w:eastAsia="Times New Roman" w:hAnsiTheme="minorHAnsi" w:cstheme="minorHAnsi"/>
          <w:bCs/>
          <w:snapToGrid w:val="0"/>
          <w:lang w:eastAsia="nl-NL"/>
        </w:rPr>
      </w:pPr>
      <w:r w:rsidRPr="00875328">
        <w:rPr>
          <w:rFonts w:asciiTheme="minorHAnsi" w:eastAsia="Times New Roman" w:hAnsiTheme="minorHAnsi" w:cstheme="minorHAnsi"/>
          <w:bCs/>
          <w:snapToGrid w:val="0"/>
          <w:lang w:eastAsia="nl-NL"/>
        </w:rPr>
        <w:t>Bensalah Imane</w:t>
      </w:r>
    </w:p>
    <w:p w14:paraId="72D9FD8B" w14:textId="10B93A55" w:rsidR="00875328" w:rsidRPr="00875328" w:rsidRDefault="00875328" w:rsidP="00875328">
      <w:pPr>
        <w:keepNext/>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outlineLvl w:val="1"/>
        <w:rPr>
          <w:rFonts w:asciiTheme="minorHAnsi" w:eastAsia="Times New Roman" w:hAnsiTheme="minorHAnsi" w:cstheme="minorHAnsi"/>
          <w:bCs/>
          <w:snapToGrid w:val="0"/>
          <w:lang w:val="nl-BE" w:eastAsia="nl-NL"/>
        </w:rPr>
      </w:pPr>
      <w:r w:rsidRPr="00875328">
        <w:rPr>
          <w:rFonts w:asciiTheme="minorHAnsi" w:eastAsia="Times New Roman" w:hAnsiTheme="minorHAnsi" w:cstheme="minorHAnsi"/>
          <w:bCs/>
          <w:snapToGrid w:val="0"/>
          <w:lang w:eastAsia="nl-NL"/>
        </w:rPr>
        <w:t>Cereale David</w:t>
      </w:r>
    </w:p>
    <w:p w14:paraId="2FE0A9C5" w14:textId="77777777" w:rsidR="00875328" w:rsidRPr="00875328" w:rsidRDefault="00875328" w:rsidP="00875328">
      <w:pPr>
        <w:pStyle w:val="Lijstalinea"/>
        <w:keepNext/>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792"/>
        <w:outlineLvl w:val="1"/>
        <w:rPr>
          <w:rFonts w:asciiTheme="minorHAnsi" w:eastAsia="Times New Roman" w:hAnsiTheme="minorHAnsi" w:cstheme="minorHAnsi"/>
          <w:bCs/>
          <w:snapToGrid w:val="0"/>
          <w:lang w:eastAsia="nl-NL"/>
        </w:rPr>
      </w:pPr>
    </w:p>
    <w:p w14:paraId="58DDB02C" w14:textId="556C0A94" w:rsidR="00875328" w:rsidRPr="00875328" w:rsidRDefault="00875328" w:rsidP="00875328">
      <w:pPr>
        <w:keepNext/>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outlineLvl w:val="1"/>
        <w:rPr>
          <w:rFonts w:asciiTheme="minorHAnsi" w:eastAsia="Times New Roman" w:hAnsiTheme="minorHAnsi" w:cstheme="minorHAnsi"/>
          <w:bCs/>
          <w:snapToGrid w:val="0"/>
          <w:lang w:eastAsia="nl-NL"/>
        </w:rPr>
      </w:pPr>
      <w:r w:rsidRPr="00875328">
        <w:rPr>
          <w:rFonts w:asciiTheme="minorHAnsi" w:eastAsia="Times New Roman" w:hAnsiTheme="minorHAnsi" w:cstheme="minorHAnsi"/>
          <w:bCs/>
          <w:snapToGrid w:val="0"/>
          <w:u w:val="single"/>
          <w:lang w:eastAsia="nl-NL"/>
        </w:rPr>
        <w:t>De lokale gemeenschap:</w:t>
      </w:r>
      <w:r w:rsidRPr="00875328">
        <w:rPr>
          <w:rFonts w:asciiTheme="minorHAnsi" w:eastAsia="Times New Roman" w:hAnsiTheme="minorHAnsi" w:cstheme="minorHAnsi"/>
          <w:bCs/>
          <w:snapToGrid w:val="0"/>
          <w:lang w:eastAsia="nl-NL"/>
        </w:rPr>
        <w:br/>
        <w:t>De Mol Solange</w:t>
      </w:r>
    </w:p>
    <w:p w14:paraId="7F3C864E" w14:textId="665B60D8" w:rsidR="00875328" w:rsidRDefault="00875328" w:rsidP="00875328">
      <w:pPr>
        <w:keepNext/>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outlineLvl w:val="1"/>
        <w:rPr>
          <w:rFonts w:asciiTheme="minorHAnsi" w:eastAsia="Times New Roman" w:hAnsiTheme="minorHAnsi" w:cstheme="minorHAnsi"/>
          <w:bCs/>
          <w:snapToGrid w:val="0"/>
          <w:lang w:eastAsia="nl-NL"/>
        </w:rPr>
      </w:pPr>
      <w:r w:rsidRPr="00875328">
        <w:rPr>
          <w:rFonts w:asciiTheme="minorHAnsi" w:eastAsia="Times New Roman" w:hAnsiTheme="minorHAnsi" w:cstheme="minorHAnsi"/>
          <w:bCs/>
          <w:snapToGrid w:val="0"/>
          <w:lang w:eastAsia="nl-NL"/>
        </w:rPr>
        <w:t>Hoessen Soetkin</w:t>
      </w:r>
    </w:p>
    <w:p w14:paraId="27993C29" w14:textId="77777777" w:rsidR="00875328" w:rsidRPr="00875328" w:rsidRDefault="00875328" w:rsidP="00875328">
      <w:pPr>
        <w:keepNext/>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outlineLvl w:val="1"/>
        <w:rPr>
          <w:rFonts w:asciiTheme="minorHAnsi" w:eastAsia="Times New Roman" w:hAnsiTheme="minorHAnsi" w:cstheme="minorHAnsi"/>
          <w:bCs/>
          <w:snapToGrid w:val="0"/>
          <w:lang w:eastAsia="nl-NL"/>
        </w:rPr>
      </w:pPr>
    </w:p>
    <w:p w14:paraId="3DE96304" w14:textId="27544E5D" w:rsidR="009835F3" w:rsidRPr="00875328" w:rsidRDefault="00875328" w:rsidP="00875328">
      <w:pPr>
        <w:keepNext/>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outlineLvl w:val="1"/>
        <w:rPr>
          <w:rFonts w:asciiTheme="minorHAnsi" w:eastAsia="Times New Roman" w:hAnsiTheme="minorHAnsi" w:cstheme="minorHAnsi"/>
          <w:bCs/>
          <w:snapToGrid w:val="0"/>
          <w:lang w:eastAsia="nl-NL"/>
        </w:rPr>
      </w:pPr>
      <w:r w:rsidRPr="00875328">
        <w:rPr>
          <w:rFonts w:asciiTheme="minorHAnsi" w:eastAsia="Times New Roman" w:hAnsiTheme="minorHAnsi" w:cstheme="minorHAnsi"/>
          <w:bCs/>
          <w:snapToGrid w:val="0"/>
          <w:lang w:eastAsia="nl-NL"/>
        </w:rPr>
        <w:t>De duur van het mandaat van deze vertegenwoordigers is beperkt tot maximaal 4 jaar of de</w:t>
      </w:r>
      <w:r>
        <w:rPr>
          <w:rFonts w:asciiTheme="minorHAnsi" w:eastAsia="Times New Roman" w:hAnsiTheme="minorHAnsi" w:cstheme="minorHAnsi"/>
          <w:bCs/>
          <w:snapToGrid w:val="0"/>
          <w:lang w:eastAsia="nl-NL"/>
        </w:rPr>
        <w:t xml:space="preserve"> </w:t>
      </w:r>
      <w:r w:rsidRPr="00875328">
        <w:rPr>
          <w:rFonts w:asciiTheme="minorHAnsi" w:eastAsia="Times New Roman" w:hAnsiTheme="minorHAnsi" w:cstheme="minorHAnsi"/>
          <w:bCs/>
          <w:snapToGrid w:val="0"/>
          <w:lang w:eastAsia="nl-NL"/>
        </w:rPr>
        <w:t>resterende duur van het mandaat en is hernieuwbaar.</w:t>
      </w:r>
    </w:p>
    <w:p w14:paraId="2F64AFA8" w14:textId="77777777" w:rsidR="00B368A7" w:rsidRDefault="00B368A7" w:rsidP="0035588B">
      <w:pPr>
        <w:keepNext/>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outlineLvl w:val="1"/>
        <w:rPr>
          <w:rFonts w:asciiTheme="minorHAnsi" w:eastAsia="Times New Roman" w:hAnsiTheme="minorHAnsi" w:cstheme="minorHAnsi"/>
          <w:b/>
          <w:snapToGrid w:val="0"/>
          <w:lang w:eastAsia="nl-NL"/>
        </w:rPr>
      </w:pPr>
    </w:p>
    <w:p w14:paraId="32A3DAF7" w14:textId="0E1F2C4A" w:rsidR="0035588B" w:rsidRPr="00875328" w:rsidRDefault="0035588B">
      <w:pPr>
        <w:pStyle w:val="Lijstalinea"/>
        <w:keepNext/>
        <w:widowControl w:val="0"/>
        <w:numPr>
          <w:ilvl w:val="1"/>
          <w:numId w:val="44"/>
        </w:num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outlineLvl w:val="1"/>
        <w:rPr>
          <w:rFonts w:asciiTheme="minorHAnsi" w:eastAsia="Times New Roman" w:hAnsiTheme="minorHAnsi" w:cstheme="minorHAnsi"/>
          <w:i/>
          <w:snapToGrid w:val="0"/>
          <w:lang w:eastAsia="nl-NL"/>
        </w:rPr>
      </w:pPr>
      <w:r w:rsidRPr="00B368A7">
        <w:rPr>
          <w:rFonts w:asciiTheme="minorHAnsi" w:eastAsia="Times New Roman" w:hAnsiTheme="minorHAnsi" w:cstheme="minorHAnsi"/>
          <w:b/>
          <w:snapToGrid w:val="0"/>
          <w:lang w:eastAsia="nl-NL"/>
        </w:rPr>
        <w:t xml:space="preserve">De ouderwerking </w:t>
      </w:r>
    </w:p>
    <w:p w14:paraId="5096F868" w14:textId="1FAD7F34" w:rsidR="00875328" w:rsidRDefault="00875328" w:rsidP="00875328">
      <w:pPr>
        <w:pStyle w:val="Plattetekst"/>
      </w:pPr>
      <w:r>
        <w:t>In</w:t>
      </w:r>
      <w:r>
        <w:rPr>
          <w:spacing w:val="-1"/>
        </w:rPr>
        <w:t xml:space="preserve"> </w:t>
      </w:r>
      <w:r>
        <w:t>de school</w:t>
      </w:r>
      <w:r>
        <w:rPr>
          <w:spacing w:val="-4"/>
        </w:rPr>
        <w:t xml:space="preserve"> </w:t>
      </w:r>
      <w:r>
        <w:t>is</w:t>
      </w:r>
      <w:r>
        <w:rPr>
          <w:spacing w:val="-1"/>
        </w:rPr>
        <w:t xml:space="preserve"> </w:t>
      </w:r>
      <w:r>
        <w:t>geen</w:t>
      </w:r>
      <w:r>
        <w:rPr>
          <w:spacing w:val="-2"/>
        </w:rPr>
        <w:t xml:space="preserve"> </w:t>
      </w:r>
      <w:r>
        <w:t>ouderraad.</w:t>
      </w:r>
      <w:r w:rsidR="00D6786B">
        <w:t xml:space="preserve"> </w:t>
      </w:r>
      <w:r>
        <w:t xml:space="preserve">Ouders </w:t>
      </w:r>
      <w:r w:rsidR="005A4F36">
        <w:t>zijn vertegenwoord</w:t>
      </w:r>
      <w:r w:rsidR="00210F55">
        <w:t xml:space="preserve">igd </w:t>
      </w:r>
      <w:r w:rsidR="00E136F7">
        <w:t>in de schoolraad</w:t>
      </w:r>
      <w:r w:rsidR="0050593A">
        <w:t xml:space="preserve">. </w:t>
      </w:r>
      <w:r w:rsidR="0050593A">
        <w:br/>
        <w:t>Ook zijn ouders</w:t>
      </w:r>
      <w:r>
        <w:t xml:space="preserve"> welkom op onze school voor wenmomenten ( onthaalklas ),</w:t>
      </w:r>
      <w:r>
        <w:rPr>
          <w:spacing w:val="-75"/>
        </w:rPr>
        <w:t xml:space="preserve"> </w:t>
      </w:r>
      <w:r>
        <w:t>infomomenten, startgesprekken ( informele kennismaking ),</w:t>
      </w:r>
      <w:r>
        <w:rPr>
          <w:spacing w:val="1"/>
        </w:rPr>
        <w:t xml:space="preserve"> </w:t>
      </w:r>
      <w:r>
        <w:t>oudergesprekken, warm welkom (informele babbel met koffie ), een</w:t>
      </w:r>
      <w:r>
        <w:rPr>
          <w:spacing w:val="1"/>
        </w:rPr>
        <w:t xml:space="preserve"> </w:t>
      </w:r>
      <w:r>
        <w:t>spelcarrousel</w:t>
      </w:r>
      <w:r>
        <w:rPr>
          <w:spacing w:val="-2"/>
        </w:rPr>
        <w:t xml:space="preserve"> </w:t>
      </w:r>
      <w:r>
        <w:t>in</w:t>
      </w:r>
      <w:r>
        <w:rPr>
          <w:spacing w:val="1"/>
        </w:rPr>
        <w:t xml:space="preserve"> </w:t>
      </w:r>
      <w:r>
        <w:t>de kleuterschool,</w:t>
      </w:r>
      <w:r>
        <w:rPr>
          <w:spacing w:val="-2"/>
        </w:rPr>
        <w:t xml:space="preserve"> </w:t>
      </w:r>
      <w:r>
        <w:t>toonmomenten,…</w:t>
      </w:r>
    </w:p>
    <w:p w14:paraId="683AAE65" w14:textId="77777777" w:rsidR="00875328" w:rsidRPr="0035588B" w:rsidRDefault="00875328" w:rsidP="00875328">
      <w:pPr>
        <w:pStyle w:val="Lijstalinea"/>
        <w:keepNext/>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792"/>
        <w:outlineLvl w:val="1"/>
        <w:rPr>
          <w:rFonts w:asciiTheme="minorHAnsi" w:eastAsia="Times New Roman" w:hAnsiTheme="minorHAnsi" w:cstheme="minorHAnsi"/>
          <w:i/>
          <w:snapToGrid w:val="0"/>
          <w:lang w:eastAsia="nl-NL"/>
        </w:rPr>
      </w:pPr>
    </w:p>
    <w:p w14:paraId="344DDFA8" w14:textId="3E1A3AB1" w:rsidR="0035588B" w:rsidRPr="00875328" w:rsidRDefault="0035588B">
      <w:pPr>
        <w:pStyle w:val="Lijstalinea"/>
        <w:keepNext/>
        <w:widowControl w:val="0"/>
        <w:numPr>
          <w:ilvl w:val="1"/>
          <w:numId w:val="44"/>
        </w:num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outlineLvl w:val="1"/>
        <w:rPr>
          <w:rFonts w:asciiTheme="minorHAnsi" w:eastAsia="Times New Roman" w:hAnsiTheme="minorHAnsi" w:cstheme="minorHAnsi"/>
          <w:i/>
          <w:snapToGrid w:val="0"/>
          <w:lang w:eastAsia="nl-NL"/>
        </w:rPr>
      </w:pPr>
      <w:r w:rsidRPr="00B368A7">
        <w:rPr>
          <w:rFonts w:asciiTheme="minorHAnsi" w:eastAsia="Times New Roman" w:hAnsiTheme="minorHAnsi" w:cstheme="minorHAnsi"/>
          <w:b/>
          <w:snapToGrid w:val="0"/>
          <w:lang w:eastAsia="nl-NL"/>
        </w:rPr>
        <w:t xml:space="preserve">De pedagogische </w:t>
      </w:r>
      <w:r w:rsidR="00875328">
        <w:rPr>
          <w:rFonts w:asciiTheme="minorHAnsi" w:eastAsia="Times New Roman" w:hAnsiTheme="minorHAnsi" w:cstheme="minorHAnsi"/>
          <w:b/>
          <w:snapToGrid w:val="0"/>
          <w:lang w:eastAsia="nl-NL"/>
        </w:rPr>
        <w:t xml:space="preserve">raad </w:t>
      </w:r>
    </w:p>
    <w:p w14:paraId="11376CFE" w14:textId="647F42A3" w:rsidR="00875328" w:rsidRPr="00875328" w:rsidRDefault="00875328" w:rsidP="00875328">
      <w:pPr>
        <w:keepNext/>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outlineLvl w:val="1"/>
        <w:rPr>
          <w:rFonts w:asciiTheme="minorHAnsi" w:eastAsia="Times New Roman" w:hAnsiTheme="minorHAnsi" w:cstheme="minorHAnsi"/>
          <w:iCs/>
          <w:snapToGrid w:val="0"/>
          <w:lang w:eastAsia="nl-NL"/>
        </w:rPr>
      </w:pPr>
      <w:r w:rsidRPr="00875328">
        <w:rPr>
          <w:rFonts w:asciiTheme="minorHAnsi" w:eastAsia="Times New Roman" w:hAnsiTheme="minorHAnsi" w:cstheme="minorHAnsi"/>
          <w:iCs/>
          <w:snapToGrid w:val="0"/>
          <w:lang w:eastAsia="nl-NL"/>
        </w:rPr>
        <w:t xml:space="preserve">In onze school is geen pedagogische raad. </w:t>
      </w:r>
      <w:r w:rsidR="0050593A">
        <w:rPr>
          <w:rFonts w:asciiTheme="minorHAnsi" w:eastAsia="Times New Roman" w:hAnsiTheme="minorHAnsi" w:cstheme="minorHAnsi"/>
          <w:iCs/>
          <w:snapToGrid w:val="0"/>
          <w:lang w:eastAsia="nl-NL"/>
        </w:rPr>
        <w:br/>
        <w:t xml:space="preserve">Leerkrachten zijn </w:t>
      </w:r>
      <w:r w:rsidR="00BF0DFD">
        <w:rPr>
          <w:rFonts w:asciiTheme="minorHAnsi" w:eastAsia="Times New Roman" w:hAnsiTheme="minorHAnsi" w:cstheme="minorHAnsi"/>
          <w:iCs/>
          <w:snapToGrid w:val="0"/>
          <w:lang w:eastAsia="nl-NL"/>
        </w:rPr>
        <w:t xml:space="preserve">vertegenwoordigd in de schoolraad. </w:t>
      </w:r>
      <w:r>
        <w:rPr>
          <w:rFonts w:asciiTheme="minorHAnsi" w:eastAsia="Times New Roman" w:hAnsiTheme="minorHAnsi" w:cstheme="minorHAnsi"/>
          <w:iCs/>
          <w:snapToGrid w:val="0"/>
          <w:lang w:eastAsia="nl-NL"/>
        </w:rPr>
        <w:br/>
      </w:r>
    </w:p>
    <w:p w14:paraId="04ADA2CC" w14:textId="74BDA099" w:rsidR="0035588B" w:rsidRPr="00875328" w:rsidRDefault="0035588B">
      <w:pPr>
        <w:pStyle w:val="Lijstalinea"/>
        <w:keepNext/>
        <w:widowControl w:val="0"/>
        <w:numPr>
          <w:ilvl w:val="1"/>
          <w:numId w:val="44"/>
        </w:num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outlineLvl w:val="1"/>
        <w:rPr>
          <w:rFonts w:asciiTheme="minorHAnsi" w:eastAsia="Times New Roman" w:hAnsiTheme="minorHAnsi" w:cstheme="minorHAnsi"/>
          <w:i/>
          <w:snapToGrid w:val="0"/>
          <w:color w:val="0070C0"/>
          <w:lang w:eastAsia="nl-NL"/>
        </w:rPr>
      </w:pPr>
      <w:r w:rsidRPr="00B368A7">
        <w:rPr>
          <w:rFonts w:asciiTheme="minorHAnsi" w:eastAsia="Times New Roman" w:hAnsiTheme="minorHAnsi" w:cstheme="minorHAnsi"/>
          <w:b/>
          <w:snapToGrid w:val="0"/>
          <w:lang w:eastAsia="nl-NL"/>
        </w:rPr>
        <w:t xml:space="preserve">De leerlingenraad </w:t>
      </w:r>
    </w:p>
    <w:p w14:paraId="7C8CA056" w14:textId="53A72895" w:rsidR="00875328" w:rsidRPr="00875328" w:rsidRDefault="00875328" w:rsidP="00875328">
      <w:pPr>
        <w:keepNext/>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outlineLvl w:val="1"/>
        <w:rPr>
          <w:rFonts w:asciiTheme="minorHAnsi" w:eastAsia="Times New Roman" w:hAnsiTheme="minorHAnsi" w:cstheme="minorHAnsi"/>
          <w:iCs/>
          <w:snapToGrid w:val="0"/>
          <w:color w:val="auto"/>
          <w:lang w:eastAsia="nl-NL"/>
        </w:rPr>
      </w:pPr>
      <w:r w:rsidRPr="00875328">
        <w:rPr>
          <w:rFonts w:asciiTheme="minorHAnsi" w:eastAsia="Times New Roman" w:hAnsiTheme="minorHAnsi" w:cstheme="minorHAnsi"/>
          <w:iCs/>
          <w:snapToGrid w:val="0"/>
          <w:color w:val="auto"/>
          <w:lang w:eastAsia="nl-NL"/>
        </w:rPr>
        <w:t xml:space="preserve">Jaarlijks worden er 2 afgevaardigden per klas </w:t>
      </w:r>
      <w:r>
        <w:rPr>
          <w:rFonts w:asciiTheme="minorHAnsi" w:eastAsia="Times New Roman" w:hAnsiTheme="minorHAnsi" w:cstheme="minorHAnsi"/>
          <w:iCs/>
          <w:snapToGrid w:val="0"/>
          <w:color w:val="auto"/>
          <w:lang w:eastAsia="nl-NL"/>
        </w:rPr>
        <w:t>ver</w:t>
      </w:r>
      <w:r w:rsidRPr="00875328">
        <w:rPr>
          <w:rFonts w:asciiTheme="minorHAnsi" w:eastAsia="Times New Roman" w:hAnsiTheme="minorHAnsi" w:cstheme="minorHAnsi"/>
          <w:iCs/>
          <w:snapToGrid w:val="0"/>
          <w:color w:val="auto"/>
          <w:lang w:eastAsia="nl-NL"/>
        </w:rPr>
        <w:t xml:space="preserve">kozen om te zetelen in de leerlingenraad. (L1-L6) </w:t>
      </w:r>
    </w:p>
    <w:p w14:paraId="12B4ACFC" w14:textId="13725FA9" w:rsidR="00875328" w:rsidRPr="00875328" w:rsidRDefault="00875328" w:rsidP="00875328">
      <w:pPr>
        <w:keepNext/>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outlineLvl w:val="1"/>
        <w:rPr>
          <w:rFonts w:asciiTheme="minorHAnsi" w:eastAsia="Times New Roman" w:hAnsiTheme="minorHAnsi" w:cstheme="minorHAnsi"/>
          <w:iCs/>
          <w:snapToGrid w:val="0"/>
          <w:color w:val="auto"/>
          <w:lang w:eastAsia="nl-NL"/>
        </w:rPr>
      </w:pPr>
      <w:r w:rsidRPr="00875328">
        <w:rPr>
          <w:rFonts w:asciiTheme="minorHAnsi" w:eastAsia="Times New Roman" w:hAnsiTheme="minorHAnsi" w:cstheme="minorHAnsi"/>
          <w:iCs/>
          <w:snapToGrid w:val="0"/>
          <w:color w:val="auto"/>
          <w:lang w:eastAsia="nl-NL"/>
        </w:rPr>
        <w:t xml:space="preserve">Onder begeleiding van leerkrachten krijgen zij inspraak in het schoolgebeuren. </w:t>
      </w:r>
      <w:r w:rsidRPr="00875328">
        <w:rPr>
          <w:rFonts w:asciiTheme="minorHAnsi" w:eastAsia="Times New Roman" w:hAnsiTheme="minorHAnsi" w:cstheme="minorHAnsi"/>
          <w:iCs/>
          <w:snapToGrid w:val="0"/>
          <w:color w:val="auto"/>
          <w:lang w:eastAsia="nl-NL"/>
        </w:rPr>
        <w:br/>
      </w:r>
    </w:p>
    <w:p w14:paraId="6F96314B" w14:textId="3A063301" w:rsidR="0035588B" w:rsidRPr="001B390E" w:rsidRDefault="0035588B">
      <w:pPr>
        <w:pStyle w:val="Lijstalinea"/>
        <w:keepNext/>
        <w:widowControl w:val="0"/>
        <w:numPr>
          <w:ilvl w:val="1"/>
          <w:numId w:val="44"/>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1"/>
        <w:rPr>
          <w:rFonts w:asciiTheme="minorHAnsi" w:eastAsia="Times New Roman" w:hAnsiTheme="minorHAnsi" w:cstheme="minorHAnsi"/>
          <w:i/>
          <w:snapToGrid w:val="0"/>
          <w:color w:val="0070C0"/>
          <w:lang w:eastAsia="nl-NL"/>
        </w:rPr>
      </w:pPr>
      <w:bookmarkStart w:id="36" w:name="_Toc232473213"/>
      <w:r w:rsidRPr="00B368A7">
        <w:rPr>
          <w:rFonts w:asciiTheme="minorHAnsi" w:eastAsia="Times New Roman" w:hAnsiTheme="minorHAnsi" w:cstheme="minorHAnsi"/>
          <w:b/>
          <w:snapToGrid w:val="0"/>
          <w:lang w:eastAsia="nl-NL"/>
        </w:rPr>
        <w:t>De klassenraad</w:t>
      </w:r>
      <w:bookmarkEnd w:id="36"/>
      <w:r w:rsidRPr="00B368A7">
        <w:rPr>
          <w:rFonts w:asciiTheme="minorHAnsi" w:eastAsia="Times New Roman" w:hAnsiTheme="minorHAnsi" w:cstheme="minorHAnsi"/>
          <w:b/>
          <w:snapToGrid w:val="0"/>
          <w:lang w:eastAsia="nl-NL"/>
        </w:rPr>
        <w:t xml:space="preserve"> </w:t>
      </w:r>
    </w:p>
    <w:p w14:paraId="64E8B085" w14:textId="14AE511A" w:rsidR="00603F56" w:rsidRPr="00875328" w:rsidRDefault="0035588B" w:rsidP="00875328">
      <w:pPr>
        <w:widowControl w:val="0"/>
        <w:rPr>
          <w:rFonts w:asciiTheme="minorHAnsi" w:eastAsia="Times New Roman" w:hAnsiTheme="minorHAnsi" w:cstheme="minorHAnsi"/>
          <w:iCs/>
          <w:snapToGrid w:val="0"/>
          <w:color w:val="auto"/>
          <w:lang w:eastAsia="nl-NL"/>
        </w:rPr>
      </w:pPr>
      <w:r w:rsidRPr="00875328">
        <w:rPr>
          <w:rFonts w:asciiTheme="minorHAnsi" w:eastAsia="Times New Roman" w:hAnsiTheme="minorHAnsi" w:cstheme="minorHAnsi"/>
          <w:iCs/>
          <w:snapToGrid w:val="0"/>
          <w:color w:val="auto"/>
          <w:lang w:eastAsia="nl-NL"/>
        </w:rPr>
        <w:t>Klassenraad</w:t>
      </w:r>
      <w:r w:rsidR="00875328">
        <w:rPr>
          <w:rFonts w:asciiTheme="minorHAnsi" w:eastAsia="Times New Roman" w:hAnsiTheme="minorHAnsi" w:cstheme="minorHAnsi"/>
          <w:iCs/>
          <w:snapToGrid w:val="0"/>
          <w:color w:val="auto"/>
          <w:lang w:eastAsia="nl-NL"/>
        </w:rPr>
        <w:t xml:space="preserve"> is </w:t>
      </w:r>
      <w:r w:rsidR="00A26B25">
        <w:rPr>
          <w:rFonts w:asciiTheme="minorHAnsi" w:eastAsia="Times New Roman" w:hAnsiTheme="minorHAnsi" w:cstheme="minorHAnsi"/>
          <w:iCs/>
          <w:snapToGrid w:val="0"/>
          <w:color w:val="auto"/>
          <w:lang w:eastAsia="nl-NL"/>
        </w:rPr>
        <w:t xml:space="preserve">een </w:t>
      </w:r>
      <w:r w:rsidRPr="00875328">
        <w:rPr>
          <w:rFonts w:asciiTheme="minorHAnsi" w:eastAsia="Times New Roman" w:hAnsiTheme="minorHAnsi" w:cstheme="minorHAnsi"/>
          <w:iCs/>
          <w:snapToGrid w:val="0"/>
          <w:color w:val="auto"/>
          <w:lang w:eastAsia="nl-NL"/>
        </w:rPr>
        <w:t>team van personeelsleden dat onder leiding van de directeur samen de verantwoordelijkheid draagt of zal dragen voor de begeleiding van en het onderwijs aan een bepaalde leerlingengroep of individuele leerling.</w:t>
      </w:r>
    </w:p>
    <w:p w14:paraId="243E979B" w14:textId="77777777" w:rsidR="00875328" w:rsidRDefault="00875328" w:rsidP="00603F56">
      <w:pPr>
        <w:widowControl w:val="0"/>
        <w:ind w:left="709"/>
        <w:rPr>
          <w:rFonts w:asciiTheme="minorHAnsi" w:eastAsia="Times New Roman" w:hAnsiTheme="minorHAnsi" w:cstheme="minorHAnsi"/>
          <w:i/>
          <w:snapToGrid w:val="0"/>
          <w:color w:val="0070C0"/>
          <w:lang w:eastAsia="nl-NL"/>
        </w:rPr>
      </w:pPr>
    </w:p>
    <w:p w14:paraId="5A8CD431" w14:textId="77777777" w:rsidR="00875328" w:rsidRPr="00875328" w:rsidRDefault="00875328" w:rsidP="00875328">
      <w:pPr>
        <w:widowControl w:val="0"/>
        <w:ind w:left="709"/>
        <w:rPr>
          <w:rFonts w:asciiTheme="minorHAnsi" w:eastAsia="Times New Roman" w:hAnsiTheme="minorHAnsi" w:cstheme="minorHAnsi"/>
          <w:iCs/>
          <w:snapToGrid w:val="0"/>
          <w:color w:val="auto"/>
          <w:u w:val="single"/>
          <w:lang w:eastAsia="nl-NL"/>
        </w:rPr>
      </w:pPr>
      <w:r w:rsidRPr="00875328">
        <w:rPr>
          <w:rFonts w:asciiTheme="minorHAnsi" w:eastAsia="Times New Roman" w:hAnsiTheme="minorHAnsi" w:cstheme="minorHAnsi"/>
          <w:iCs/>
          <w:snapToGrid w:val="0"/>
          <w:color w:val="auto"/>
          <w:u w:val="single"/>
          <w:lang w:eastAsia="nl-NL"/>
        </w:rPr>
        <w:t>De klassenraad:</w:t>
      </w:r>
    </w:p>
    <w:p w14:paraId="67B53603" w14:textId="0B9766F2" w:rsidR="00875328" w:rsidRPr="00875328" w:rsidRDefault="00875328" w:rsidP="00875328">
      <w:pPr>
        <w:widowControl w:val="0"/>
        <w:ind w:left="709"/>
        <w:rPr>
          <w:rFonts w:asciiTheme="minorHAnsi" w:eastAsia="Times New Roman" w:hAnsiTheme="minorHAnsi" w:cstheme="minorHAnsi"/>
          <w:iCs/>
          <w:snapToGrid w:val="0"/>
          <w:color w:val="auto"/>
          <w:lang w:eastAsia="nl-NL"/>
        </w:rPr>
      </w:pPr>
      <w:r w:rsidRPr="00875328">
        <w:rPr>
          <w:rFonts w:asciiTheme="minorHAnsi" w:eastAsia="Times New Roman" w:hAnsiTheme="minorHAnsi" w:cstheme="minorHAnsi"/>
          <w:b/>
          <w:iCs/>
          <w:snapToGrid w:val="0"/>
          <w:color w:val="auto"/>
          <w:lang w:eastAsia="nl-NL"/>
        </w:rPr>
        <w:t xml:space="preserve">beslist </w:t>
      </w:r>
      <w:r w:rsidRPr="00875328">
        <w:rPr>
          <w:rFonts w:asciiTheme="minorHAnsi" w:eastAsia="Times New Roman" w:hAnsiTheme="minorHAnsi" w:cstheme="minorHAnsi"/>
          <w:iCs/>
          <w:snapToGrid w:val="0"/>
          <w:color w:val="auto"/>
          <w:lang w:eastAsia="nl-NL"/>
        </w:rPr>
        <w:t>over een aantal zaken, zoals:</w:t>
      </w:r>
    </w:p>
    <w:p w14:paraId="2DE6059B" w14:textId="77777777" w:rsidR="00875328" w:rsidRPr="00875328" w:rsidRDefault="00875328" w:rsidP="00875328">
      <w:pPr>
        <w:widowControl w:val="0"/>
        <w:ind w:left="709"/>
        <w:rPr>
          <w:rFonts w:asciiTheme="minorHAnsi" w:eastAsia="Times New Roman" w:hAnsiTheme="minorHAnsi" w:cstheme="minorHAnsi"/>
          <w:iCs/>
          <w:snapToGrid w:val="0"/>
          <w:color w:val="auto"/>
          <w:lang w:eastAsia="nl-NL"/>
        </w:rPr>
      </w:pPr>
      <w:r w:rsidRPr="00875328">
        <w:rPr>
          <w:rFonts w:asciiTheme="minorHAnsi" w:eastAsia="Times New Roman" w:hAnsiTheme="minorHAnsi" w:cstheme="minorHAnsi"/>
          <w:iCs/>
          <w:snapToGrid w:val="0"/>
          <w:color w:val="auto"/>
          <w:lang w:eastAsia="nl-NL"/>
        </w:rPr>
        <w:t>° het toekennen van het getuigschrift basisonderwijs</w:t>
      </w:r>
    </w:p>
    <w:p w14:paraId="6C71D017" w14:textId="77777777" w:rsidR="00875328" w:rsidRPr="00875328" w:rsidRDefault="00875328" w:rsidP="00875328">
      <w:pPr>
        <w:widowControl w:val="0"/>
        <w:ind w:left="709"/>
        <w:rPr>
          <w:rFonts w:asciiTheme="minorHAnsi" w:eastAsia="Times New Roman" w:hAnsiTheme="minorHAnsi" w:cstheme="minorHAnsi"/>
          <w:iCs/>
          <w:snapToGrid w:val="0"/>
          <w:color w:val="auto"/>
          <w:lang w:eastAsia="nl-NL"/>
        </w:rPr>
      </w:pPr>
      <w:r w:rsidRPr="00875328">
        <w:rPr>
          <w:rFonts w:asciiTheme="minorHAnsi" w:eastAsia="Times New Roman" w:hAnsiTheme="minorHAnsi" w:cstheme="minorHAnsi"/>
          <w:iCs/>
          <w:snapToGrid w:val="0"/>
          <w:color w:val="auto"/>
          <w:lang w:eastAsia="nl-NL"/>
        </w:rPr>
        <w:t>° vrijstelling voor leerlingen met een handicap</w:t>
      </w:r>
    </w:p>
    <w:p w14:paraId="6548F8D1" w14:textId="3C438D6A" w:rsidR="00875328" w:rsidRPr="00875328" w:rsidRDefault="00875328" w:rsidP="00875328">
      <w:pPr>
        <w:widowControl w:val="0"/>
        <w:ind w:left="709"/>
        <w:rPr>
          <w:rFonts w:asciiTheme="minorHAnsi" w:eastAsia="Times New Roman" w:hAnsiTheme="minorHAnsi" w:cstheme="minorHAnsi"/>
          <w:iCs/>
          <w:snapToGrid w:val="0"/>
          <w:color w:val="auto"/>
          <w:lang w:eastAsia="nl-NL"/>
        </w:rPr>
      </w:pPr>
      <w:r w:rsidRPr="00875328">
        <w:rPr>
          <w:rFonts w:asciiTheme="minorHAnsi" w:eastAsia="Times New Roman" w:hAnsiTheme="minorHAnsi" w:cstheme="minorHAnsi"/>
          <w:iCs/>
          <w:snapToGrid w:val="0"/>
          <w:color w:val="auto"/>
          <w:lang w:eastAsia="nl-NL"/>
        </w:rPr>
        <w:t>° toelating van 6-jarige kinderen die naar het gewoon lager onderwijs overgaan zonder dat zij het schooljaar ervoor voldoende aanwezig waren in de kleuterklas</w:t>
      </w:r>
    </w:p>
    <w:p w14:paraId="3B7E4A82" w14:textId="77777777" w:rsidR="00875328" w:rsidRPr="00875328" w:rsidRDefault="00875328" w:rsidP="00875328">
      <w:pPr>
        <w:widowControl w:val="0"/>
        <w:ind w:left="709"/>
        <w:rPr>
          <w:rFonts w:asciiTheme="minorHAnsi" w:eastAsia="Times New Roman" w:hAnsiTheme="minorHAnsi" w:cstheme="minorHAnsi"/>
          <w:iCs/>
          <w:snapToGrid w:val="0"/>
          <w:color w:val="auto"/>
          <w:lang w:eastAsia="nl-NL"/>
        </w:rPr>
      </w:pPr>
      <w:r w:rsidRPr="00875328">
        <w:rPr>
          <w:rFonts w:asciiTheme="minorHAnsi" w:eastAsia="Times New Roman" w:hAnsiTheme="minorHAnsi" w:cstheme="minorHAnsi"/>
          <w:iCs/>
          <w:snapToGrid w:val="0"/>
          <w:color w:val="auto"/>
          <w:lang w:eastAsia="nl-NL"/>
        </w:rPr>
        <w:t>° toelating van 5-jarigen tot het gewoon lager onderwijs</w:t>
      </w:r>
    </w:p>
    <w:p w14:paraId="76FD3C3C" w14:textId="18031222" w:rsidR="00875328" w:rsidRPr="00875328" w:rsidRDefault="00875328" w:rsidP="00875328">
      <w:pPr>
        <w:widowControl w:val="0"/>
        <w:ind w:left="709"/>
        <w:rPr>
          <w:rFonts w:asciiTheme="minorHAnsi" w:eastAsia="Times New Roman" w:hAnsiTheme="minorHAnsi" w:cstheme="minorHAnsi"/>
          <w:iCs/>
          <w:snapToGrid w:val="0"/>
          <w:color w:val="auto"/>
          <w:lang w:eastAsia="nl-NL"/>
        </w:rPr>
      </w:pPr>
      <w:r w:rsidRPr="00875328">
        <w:rPr>
          <w:rFonts w:asciiTheme="minorHAnsi" w:eastAsia="Times New Roman" w:hAnsiTheme="minorHAnsi" w:cstheme="minorHAnsi"/>
          <w:b/>
          <w:iCs/>
          <w:snapToGrid w:val="0"/>
          <w:color w:val="auto"/>
          <w:lang w:eastAsia="nl-NL"/>
        </w:rPr>
        <w:t xml:space="preserve">geeft advies </w:t>
      </w:r>
      <w:r w:rsidRPr="00875328">
        <w:rPr>
          <w:rFonts w:asciiTheme="minorHAnsi" w:eastAsia="Times New Roman" w:hAnsiTheme="minorHAnsi" w:cstheme="minorHAnsi"/>
          <w:iCs/>
          <w:snapToGrid w:val="0"/>
          <w:color w:val="auto"/>
          <w:lang w:eastAsia="nl-NL"/>
        </w:rPr>
        <w:t>over een aantal zaken, zoals:</w:t>
      </w:r>
    </w:p>
    <w:p w14:paraId="6BFCAFEC" w14:textId="77777777" w:rsidR="00875328" w:rsidRPr="00875328" w:rsidRDefault="00875328" w:rsidP="00875328">
      <w:pPr>
        <w:widowControl w:val="0"/>
        <w:ind w:left="709"/>
        <w:rPr>
          <w:rFonts w:asciiTheme="minorHAnsi" w:eastAsia="Times New Roman" w:hAnsiTheme="minorHAnsi" w:cstheme="minorHAnsi"/>
          <w:iCs/>
          <w:snapToGrid w:val="0"/>
          <w:color w:val="auto"/>
          <w:lang w:eastAsia="nl-NL"/>
        </w:rPr>
      </w:pPr>
      <w:r w:rsidRPr="00875328">
        <w:rPr>
          <w:rFonts w:asciiTheme="minorHAnsi" w:eastAsia="Times New Roman" w:hAnsiTheme="minorHAnsi" w:cstheme="minorHAnsi"/>
          <w:b/>
          <w:iCs/>
          <w:snapToGrid w:val="0"/>
          <w:color w:val="auto"/>
          <w:lang w:eastAsia="nl-NL"/>
        </w:rPr>
        <w:t xml:space="preserve">° </w:t>
      </w:r>
      <w:r w:rsidRPr="00875328">
        <w:rPr>
          <w:rFonts w:asciiTheme="minorHAnsi" w:eastAsia="Times New Roman" w:hAnsiTheme="minorHAnsi" w:cstheme="minorHAnsi"/>
          <w:iCs/>
          <w:snapToGrid w:val="0"/>
          <w:color w:val="auto"/>
          <w:lang w:eastAsia="nl-NL"/>
        </w:rPr>
        <w:t>aan ouders over de beslissing om het kind nog een jaar langer in het kleuteronderwijs te laten doorbrengen ( de ouders nemen de uiteindelijke beslissing )</w:t>
      </w:r>
    </w:p>
    <w:p w14:paraId="57F5E0C0" w14:textId="77777777" w:rsidR="00875328" w:rsidRPr="00875328" w:rsidRDefault="00875328" w:rsidP="00875328">
      <w:pPr>
        <w:widowControl w:val="0"/>
        <w:ind w:left="709"/>
        <w:rPr>
          <w:rFonts w:asciiTheme="minorHAnsi" w:eastAsia="Times New Roman" w:hAnsiTheme="minorHAnsi" w:cstheme="minorHAnsi"/>
          <w:iCs/>
          <w:snapToGrid w:val="0"/>
          <w:color w:val="auto"/>
          <w:lang w:eastAsia="nl-NL"/>
        </w:rPr>
      </w:pPr>
      <w:r w:rsidRPr="00875328">
        <w:rPr>
          <w:rFonts w:asciiTheme="minorHAnsi" w:eastAsia="Times New Roman" w:hAnsiTheme="minorHAnsi" w:cstheme="minorHAnsi"/>
          <w:iCs/>
          <w:snapToGrid w:val="0"/>
          <w:color w:val="auto"/>
          <w:lang w:eastAsia="nl-NL"/>
        </w:rPr>
        <w:t>° aan het schoolbestuur bij tijdelijke en definitieve uitsluiting van een leerling</w:t>
      </w:r>
    </w:p>
    <w:p w14:paraId="0EBC14DF" w14:textId="77777777" w:rsidR="00875328" w:rsidRPr="00875328" w:rsidRDefault="00875328" w:rsidP="00875328">
      <w:pPr>
        <w:widowControl w:val="0"/>
        <w:ind w:left="709"/>
        <w:rPr>
          <w:rFonts w:asciiTheme="minorHAnsi" w:eastAsia="Times New Roman" w:hAnsiTheme="minorHAnsi" w:cstheme="minorHAnsi"/>
          <w:iCs/>
          <w:snapToGrid w:val="0"/>
          <w:color w:val="auto"/>
          <w:lang w:eastAsia="nl-NL"/>
        </w:rPr>
      </w:pPr>
      <w:r w:rsidRPr="00875328">
        <w:rPr>
          <w:rFonts w:asciiTheme="minorHAnsi" w:eastAsia="Times New Roman" w:hAnsiTheme="minorHAnsi" w:cstheme="minorHAnsi"/>
          <w:iCs/>
          <w:snapToGrid w:val="0"/>
          <w:color w:val="auto"/>
          <w:lang w:eastAsia="nl-NL"/>
        </w:rPr>
        <w:t>° een 8ste jaar lager onderwijs</w:t>
      </w:r>
    </w:p>
    <w:p w14:paraId="7508671F" w14:textId="77777777" w:rsidR="0033778F" w:rsidRDefault="0033778F" w:rsidP="0035588B">
      <w:pPr>
        <w:keepNext/>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outlineLvl w:val="1"/>
        <w:rPr>
          <w:rFonts w:asciiTheme="minorHAnsi" w:eastAsia="Times New Roman" w:hAnsiTheme="minorHAnsi" w:cstheme="minorHAnsi"/>
          <w:b/>
          <w:snapToGrid w:val="0"/>
          <w:lang w:eastAsia="nl-NL"/>
        </w:rPr>
      </w:pPr>
      <w:bookmarkStart w:id="37" w:name="_Toc232473218"/>
    </w:p>
    <w:p w14:paraId="1EE95507" w14:textId="3B065BB1" w:rsidR="0033778F" w:rsidRPr="00055A21" w:rsidRDefault="0035588B" w:rsidP="0035588B">
      <w:pPr>
        <w:pStyle w:val="Lijstalinea"/>
        <w:keepNext/>
        <w:widowControl w:val="0"/>
        <w:numPr>
          <w:ilvl w:val="0"/>
          <w:numId w:val="44"/>
        </w:num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outlineLvl w:val="1"/>
        <w:rPr>
          <w:rFonts w:asciiTheme="minorHAnsi" w:eastAsia="Times New Roman" w:hAnsiTheme="minorHAnsi" w:cstheme="minorHAnsi"/>
          <w:b/>
          <w:snapToGrid w:val="0"/>
          <w:lang w:eastAsia="nl-NL"/>
        </w:rPr>
      </w:pPr>
      <w:r w:rsidRPr="0033778F">
        <w:rPr>
          <w:rFonts w:asciiTheme="minorHAnsi" w:eastAsia="Times New Roman" w:hAnsiTheme="minorHAnsi" w:cstheme="minorHAnsi"/>
          <w:b/>
          <w:snapToGrid w:val="0"/>
          <w:lang w:eastAsia="nl-NL"/>
        </w:rPr>
        <w:t>Partner</w:t>
      </w:r>
      <w:bookmarkEnd w:id="37"/>
      <w:r w:rsidRPr="0033778F">
        <w:rPr>
          <w:rFonts w:asciiTheme="minorHAnsi" w:eastAsia="Times New Roman" w:hAnsiTheme="minorHAnsi" w:cstheme="minorHAnsi"/>
          <w:b/>
          <w:snapToGrid w:val="0"/>
          <w:lang w:eastAsia="nl-NL"/>
        </w:rPr>
        <w:t>: OVSG</w:t>
      </w:r>
    </w:p>
    <w:p w14:paraId="7EED07F7" w14:textId="786F9D7E" w:rsidR="0035588B" w:rsidRPr="0035588B" w:rsidRDefault="0035588B" w:rsidP="0035588B">
      <w:pPr>
        <w:widowControl w:val="0"/>
        <w:rPr>
          <w:rFonts w:asciiTheme="minorHAnsi" w:eastAsia="Times New Roman" w:hAnsiTheme="minorHAnsi" w:cstheme="minorHAnsi"/>
          <w:snapToGrid w:val="0"/>
          <w:lang w:eastAsia="nl-NL"/>
        </w:rPr>
      </w:pPr>
      <w:r w:rsidRPr="0035588B">
        <w:rPr>
          <w:rFonts w:asciiTheme="minorHAnsi" w:eastAsia="Times New Roman" w:hAnsiTheme="minorHAnsi" w:cstheme="minorHAnsi"/>
          <w:snapToGrid w:val="0"/>
          <w:lang w:eastAsia="nl-NL"/>
        </w:rPr>
        <w:t>Het schoolbestuur en het personeel laten zich begeleiden door de Onderwijsvereniging van Steden en Gemeenten.</w:t>
      </w:r>
      <w:r w:rsidRPr="0035588B">
        <w:rPr>
          <w:rFonts w:asciiTheme="minorHAnsi" w:hAnsiTheme="minorHAnsi" w:cstheme="minorHAnsi"/>
          <w:color w:val="333333"/>
          <w:shd w:val="clear" w:color="auto" w:fill="FFFFFF"/>
        </w:rPr>
        <w:t xml:space="preserve"> </w:t>
      </w:r>
      <w:r w:rsidRPr="0035588B">
        <w:rPr>
          <w:rFonts w:asciiTheme="minorHAnsi" w:eastAsia="Times New Roman" w:hAnsiTheme="minorHAnsi" w:cstheme="minorHAnsi"/>
          <w:snapToGrid w:val="0"/>
          <w:lang w:eastAsia="nl-NL"/>
        </w:rPr>
        <w:t>OVSG promoot en ondersteunt het onderwijsproject van steden en gemeenten</w:t>
      </w:r>
    </w:p>
    <w:p w14:paraId="66578D6F" w14:textId="77777777" w:rsidR="0035588B" w:rsidRPr="0035588B" w:rsidRDefault="0035588B" w:rsidP="0035588B">
      <w:pPr>
        <w:widowControl w:val="0"/>
        <w:rPr>
          <w:rFonts w:asciiTheme="minorHAnsi" w:eastAsia="Times New Roman" w:hAnsiTheme="minorHAnsi" w:cstheme="minorHAnsi"/>
          <w:snapToGrid w:val="0"/>
          <w:lang w:eastAsia="nl-NL"/>
        </w:rPr>
      </w:pPr>
    </w:p>
    <w:p w14:paraId="47D9BB28" w14:textId="77777777" w:rsidR="0035588B" w:rsidRPr="0035588B" w:rsidRDefault="0035588B" w:rsidP="0035588B">
      <w:pPr>
        <w:widowControl w:val="0"/>
        <w:rPr>
          <w:rFonts w:asciiTheme="minorHAnsi" w:eastAsia="Times New Roman" w:hAnsiTheme="minorHAnsi" w:cstheme="minorHAnsi"/>
          <w:snapToGrid w:val="0"/>
          <w:lang w:eastAsia="nl-NL"/>
        </w:rPr>
      </w:pPr>
      <w:r w:rsidRPr="0035588B">
        <w:rPr>
          <w:rFonts w:asciiTheme="minorHAnsi" w:eastAsia="Times New Roman" w:hAnsiTheme="minorHAnsi" w:cstheme="minorHAnsi"/>
          <w:snapToGrid w:val="0"/>
          <w:lang w:eastAsia="nl-NL"/>
        </w:rPr>
        <w:t xml:space="preserve">OVSG maakt de volgende kernopdrachten waar voor de leden: </w:t>
      </w:r>
    </w:p>
    <w:p w14:paraId="06EDD396" w14:textId="77777777" w:rsidR="0035588B" w:rsidRPr="0035588B" w:rsidRDefault="0035588B" w:rsidP="0035588B">
      <w:pPr>
        <w:widowControl w:val="0"/>
        <w:rPr>
          <w:rFonts w:asciiTheme="minorHAnsi" w:eastAsia="Times New Roman" w:hAnsiTheme="minorHAnsi" w:cstheme="minorHAnsi"/>
          <w:snapToGrid w:val="0"/>
          <w:lang w:eastAsia="nl-NL"/>
        </w:rPr>
      </w:pPr>
    </w:p>
    <w:p w14:paraId="6CDAE41A" w14:textId="77777777" w:rsidR="0035588B" w:rsidRDefault="0035588B" w:rsidP="0035588B">
      <w:pPr>
        <w:widowControl w:val="0"/>
        <w:rPr>
          <w:rStyle w:val="Hyperlink"/>
          <w:rFonts w:asciiTheme="minorHAnsi" w:eastAsia="Times New Roman" w:hAnsiTheme="minorHAnsi" w:cstheme="minorHAnsi"/>
          <w:snapToGrid w:val="0"/>
          <w:color w:val="auto"/>
          <w:lang w:eastAsia="nl-NL"/>
        </w:rPr>
      </w:pPr>
      <w:hyperlink r:id="rId30" w:history="1">
        <w:r w:rsidRPr="0035588B">
          <w:rPr>
            <w:rStyle w:val="Hyperlink"/>
            <w:rFonts w:asciiTheme="minorHAnsi" w:eastAsia="Times New Roman" w:hAnsiTheme="minorHAnsi" w:cstheme="minorHAnsi"/>
            <w:snapToGrid w:val="0"/>
            <w:color w:val="auto"/>
            <w:lang w:eastAsia="nl-NL"/>
          </w:rPr>
          <w:t>Pedagogische begeleiding</w:t>
        </w:r>
      </w:hyperlink>
    </w:p>
    <w:p w14:paraId="4C283A03" w14:textId="77777777" w:rsidR="0033778F" w:rsidRPr="0035588B" w:rsidRDefault="0033778F" w:rsidP="0035588B">
      <w:pPr>
        <w:widowControl w:val="0"/>
        <w:rPr>
          <w:rFonts w:asciiTheme="minorHAnsi" w:eastAsia="Times New Roman" w:hAnsiTheme="minorHAnsi" w:cstheme="minorHAnsi"/>
          <w:snapToGrid w:val="0"/>
          <w:lang w:eastAsia="nl-NL"/>
        </w:rPr>
      </w:pPr>
    </w:p>
    <w:p w14:paraId="246DA5A5" w14:textId="77777777" w:rsidR="0035588B" w:rsidRPr="0035588B" w:rsidRDefault="0035588B" w:rsidP="0035588B">
      <w:pPr>
        <w:widowControl w:val="0"/>
        <w:rPr>
          <w:rFonts w:asciiTheme="minorHAnsi" w:eastAsia="Times New Roman" w:hAnsiTheme="minorHAnsi" w:cstheme="minorHAnsi"/>
          <w:snapToGrid w:val="0"/>
          <w:lang w:eastAsia="nl-NL"/>
        </w:rPr>
      </w:pPr>
      <w:r w:rsidRPr="0035588B">
        <w:rPr>
          <w:rFonts w:asciiTheme="minorHAnsi" w:eastAsia="Times New Roman" w:hAnsiTheme="minorHAnsi" w:cstheme="minorHAnsi"/>
          <w:snapToGrid w:val="0"/>
          <w:lang w:eastAsia="nl-NL"/>
        </w:rPr>
        <w:t xml:space="preserve">De pedagogische begeleidingsdienst helpt scholen en teams om </w:t>
      </w:r>
      <w:r w:rsidRPr="001B390E">
        <w:rPr>
          <w:rFonts w:asciiTheme="minorHAnsi" w:eastAsia="Times New Roman" w:hAnsiTheme="minorHAnsi" w:cstheme="minorHAnsi"/>
          <w:snapToGrid w:val="0"/>
          <w:color w:val="auto"/>
          <w:lang w:eastAsia="nl-NL"/>
        </w:rPr>
        <w:t>hun </w:t>
      </w:r>
      <w:hyperlink r:id="rId31" w:history="1">
        <w:r w:rsidRPr="001B390E">
          <w:rPr>
            <w:rStyle w:val="Hyperlink"/>
            <w:rFonts w:asciiTheme="minorHAnsi" w:eastAsia="Times New Roman" w:hAnsiTheme="minorHAnsi" w:cstheme="minorHAnsi"/>
            <w:snapToGrid w:val="0"/>
            <w:color w:val="auto"/>
            <w:lang w:eastAsia="nl-NL"/>
          </w:rPr>
          <w:t>pedagogisch project</w:t>
        </w:r>
      </w:hyperlink>
      <w:r w:rsidRPr="0035588B">
        <w:rPr>
          <w:rFonts w:asciiTheme="minorHAnsi" w:eastAsia="Times New Roman" w:hAnsiTheme="minorHAnsi" w:cstheme="minorHAnsi"/>
          <w:snapToGrid w:val="0"/>
          <w:lang w:eastAsia="nl-NL"/>
        </w:rPr>
        <w:t> te realiseren en kwaliteitsvol onderwijs uit te bouwen. De school kan bij de pedagogische begeleiding terecht voor alle pedagogisch-didactische vragen of innovaties. Na een doorlichting geeft de begeleiding ondersteuning.</w:t>
      </w:r>
    </w:p>
    <w:p w14:paraId="1D786982" w14:textId="77777777" w:rsidR="0035588B" w:rsidRPr="0035588B" w:rsidRDefault="0035588B" w:rsidP="0035588B">
      <w:pPr>
        <w:widowControl w:val="0"/>
        <w:rPr>
          <w:rFonts w:asciiTheme="minorHAnsi" w:eastAsia="Times New Roman" w:hAnsiTheme="minorHAnsi" w:cstheme="minorHAnsi"/>
          <w:snapToGrid w:val="0"/>
          <w:lang w:eastAsia="nl-NL"/>
        </w:rPr>
      </w:pPr>
    </w:p>
    <w:p w14:paraId="1FE0C899" w14:textId="4272DA98" w:rsidR="00D6786B" w:rsidRPr="00055A21" w:rsidRDefault="0035588B" w:rsidP="0035588B">
      <w:pPr>
        <w:widowControl w:val="0"/>
        <w:rPr>
          <w:rFonts w:asciiTheme="minorHAnsi" w:eastAsia="Times New Roman" w:hAnsiTheme="minorHAnsi" w:cstheme="minorHAnsi"/>
          <w:i/>
          <w:snapToGrid w:val="0"/>
          <w:color w:val="00B0F0"/>
          <w:lang w:eastAsia="nl-NL"/>
        </w:rPr>
      </w:pPr>
      <w:r w:rsidRPr="0035588B">
        <w:rPr>
          <w:rFonts w:asciiTheme="minorHAnsi" w:eastAsia="Times New Roman" w:hAnsiTheme="minorHAnsi" w:cstheme="minorHAnsi"/>
          <w:snapToGrid w:val="0"/>
          <w:lang w:eastAsia="nl-NL"/>
        </w:rPr>
        <w:t xml:space="preserve">De pedagogische begeleiding wordt verzorgd door </w:t>
      </w:r>
      <w:r w:rsidR="00875328" w:rsidRPr="00875328">
        <w:rPr>
          <w:rFonts w:asciiTheme="minorHAnsi" w:eastAsia="Times New Roman" w:hAnsiTheme="minorHAnsi" w:cstheme="minorHAnsi"/>
          <w:b/>
          <w:bCs/>
          <w:snapToGrid w:val="0"/>
          <w:lang w:eastAsia="nl-NL"/>
        </w:rPr>
        <w:t>LIV CAMPS</w:t>
      </w:r>
      <w:r w:rsidR="00875328">
        <w:rPr>
          <w:rFonts w:asciiTheme="minorHAnsi" w:eastAsia="Times New Roman" w:hAnsiTheme="minorHAnsi" w:cstheme="minorHAnsi"/>
          <w:snapToGrid w:val="0"/>
          <w:lang w:eastAsia="nl-NL"/>
        </w:rPr>
        <w:t xml:space="preserve"> </w:t>
      </w:r>
    </w:p>
    <w:p w14:paraId="75676678" w14:textId="77777777" w:rsidR="00D6786B" w:rsidRPr="0035588B" w:rsidRDefault="00D6786B" w:rsidP="0035588B">
      <w:pPr>
        <w:widowControl w:val="0"/>
        <w:rPr>
          <w:rFonts w:asciiTheme="minorHAnsi" w:eastAsia="Times New Roman" w:hAnsiTheme="minorHAnsi" w:cstheme="minorHAnsi"/>
          <w:snapToGrid w:val="0"/>
          <w:lang w:eastAsia="nl-NL"/>
        </w:rPr>
      </w:pPr>
    </w:p>
    <w:p w14:paraId="319A09B3" w14:textId="77777777" w:rsidR="0035588B" w:rsidRPr="0035588B" w:rsidRDefault="0035588B" w:rsidP="0035588B">
      <w:pPr>
        <w:widowControl w:val="0"/>
        <w:rPr>
          <w:rFonts w:asciiTheme="minorHAnsi" w:eastAsia="Times New Roman" w:hAnsiTheme="minorHAnsi" w:cstheme="minorHAnsi"/>
          <w:snapToGrid w:val="0"/>
          <w:lang w:eastAsia="nl-NL"/>
        </w:rPr>
      </w:pPr>
      <w:r w:rsidRPr="0035588B">
        <w:rPr>
          <w:rFonts w:asciiTheme="minorHAnsi" w:eastAsia="Times New Roman" w:hAnsiTheme="minorHAnsi" w:cstheme="minorHAnsi"/>
          <w:snapToGrid w:val="0"/>
          <w:lang w:eastAsia="nl-NL"/>
        </w:rPr>
        <w:t>Naast pedagogische begeleiding kan een schoolbestuur beroep doen op de diensten van OVSG voor:</w:t>
      </w:r>
    </w:p>
    <w:p w14:paraId="7D72F3A9" w14:textId="77777777" w:rsidR="0035588B" w:rsidRPr="0035588B" w:rsidRDefault="0035588B">
      <w:pPr>
        <w:pStyle w:val="Lijstalinea"/>
        <w:widowControl w:val="0"/>
        <w:numPr>
          <w:ilvl w:val="0"/>
          <w:numId w:val="42"/>
        </w:numPr>
        <w:tabs>
          <w:tab w:val="clear" w:pos="2060"/>
        </w:tabs>
        <w:rPr>
          <w:rFonts w:asciiTheme="minorHAnsi" w:eastAsia="Times New Roman" w:hAnsiTheme="minorHAnsi" w:cstheme="minorHAnsi"/>
          <w:snapToGrid w:val="0"/>
          <w:lang w:eastAsia="nl-NL"/>
        </w:rPr>
      </w:pPr>
      <w:r w:rsidRPr="0035588B">
        <w:rPr>
          <w:rFonts w:asciiTheme="minorHAnsi" w:eastAsia="Times New Roman" w:hAnsiTheme="minorHAnsi" w:cstheme="minorHAnsi"/>
          <w:snapToGrid w:val="0"/>
          <w:lang w:eastAsia="nl-NL"/>
        </w:rPr>
        <w:t>Nascholing en service</w:t>
      </w:r>
    </w:p>
    <w:p w14:paraId="3DFAA038" w14:textId="77777777" w:rsidR="0035588B" w:rsidRPr="0035588B" w:rsidRDefault="0035588B">
      <w:pPr>
        <w:pStyle w:val="Lijstalinea"/>
        <w:widowControl w:val="0"/>
        <w:numPr>
          <w:ilvl w:val="0"/>
          <w:numId w:val="42"/>
        </w:numPr>
        <w:tabs>
          <w:tab w:val="clear" w:pos="2060"/>
        </w:tabs>
        <w:rPr>
          <w:rFonts w:asciiTheme="minorHAnsi" w:eastAsia="Times New Roman" w:hAnsiTheme="minorHAnsi" w:cstheme="minorHAnsi"/>
          <w:snapToGrid w:val="0"/>
          <w:lang w:eastAsia="nl-NL"/>
        </w:rPr>
      </w:pPr>
      <w:r w:rsidRPr="0035588B">
        <w:rPr>
          <w:rFonts w:asciiTheme="minorHAnsi" w:eastAsia="Times New Roman" w:hAnsiTheme="minorHAnsi" w:cstheme="minorHAnsi"/>
          <w:snapToGrid w:val="0"/>
          <w:lang w:eastAsia="nl-NL"/>
        </w:rPr>
        <w:t>Jurering en evaluatie</w:t>
      </w:r>
    </w:p>
    <w:p w14:paraId="52E147B4" w14:textId="77777777" w:rsidR="0035588B" w:rsidRPr="0035588B" w:rsidRDefault="0035588B">
      <w:pPr>
        <w:pStyle w:val="Lijstalinea"/>
        <w:widowControl w:val="0"/>
        <w:numPr>
          <w:ilvl w:val="0"/>
          <w:numId w:val="42"/>
        </w:numPr>
        <w:tabs>
          <w:tab w:val="clear" w:pos="2060"/>
        </w:tabs>
        <w:rPr>
          <w:rFonts w:asciiTheme="minorHAnsi" w:eastAsia="Times New Roman" w:hAnsiTheme="minorHAnsi" w:cstheme="minorHAnsi"/>
          <w:snapToGrid w:val="0"/>
          <w:lang w:eastAsia="nl-NL"/>
        </w:rPr>
      </w:pPr>
      <w:r w:rsidRPr="0035588B">
        <w:rPr>
          <w:rFonts w:asciiTheme="minorHAnsi" w:eastAsia="Times New Roman" w:hAnsiTheme="minorHAnsi" w:cstheme="minorHAnsi"/>
          <w:snapToGrid w:val="0"/>
          <w:lang w:eastAsia="nl-NL"/>
        </w:rPr>
        <w:t>Consulting-juridische ondersteuning</w:t>
      </w:r>
    </w:p>
    <w:p w14:paraId="2788A98C" w14:textId="77777777" w:rsidR="0035588B" w:rsidRPr="0035588B" w:rsidRDefault="0035588B">
      <w:pPr>
        <w:pStyle w:val="Lijstalinea"/>
        <w:widowControl w:val="0"/>
        <w:numPr>
          <w:ilvl w:val="0"/>
          <w:numId w:val="42"/>
        </w:numPr>
        <w:tabs>
          <w:tab w:val="clear" w:pos="2060"/>
        </w:tabs>
        <w:rPr>
          <w:rFonts w:asciiTheme="minorHAnsi" w:eastAsia="Times New Roman" w:hAnsiTheme="minorHAnsi" w:cstheme="minorHAnsi"/>
          <w:snapToGrid w:val="0"/>
          <w:lang w:eastAsia="nl-NL"/>
        </w:rPr>
      </w:pPr>
      <w:r w:rsidRPr="0035588B">
        <w:rPr>
          <w:rFonts w:asciiTheme="minorHAnsi" w:eastAsia="Times New Roman" w:hAnsiTheme="minorHAnsi" w:cstheme="minorHAnsi"/>
          <w:snapToGrid w:val="0"/>
          <w:lang w:eastAsia="nl-NL"/>
        </w:rPr>
        <w:t>Protocollen Algemene Verordening Gegevensbescherming</w:t>
      </w:r>
    </w:p>
    <w:p w14:paraId="40DD1B94" w14:textId="77777777" w:rsidR="0035588B" w:rsidRPr="0035588B" w:rsidRDefault="0035588B">
      <w:pPr>
        <w:pStyle w:val="Lijstalinea"/>
        <w:widowControl w:val="0"/>
        <w:numPr>
          <w:ilvl w:val="0"/>
          <w:numId w:val="42"/>
        </w:numPr>
        <w:tabs>
          <w:tab w:val="clear" w:pos="2060"/>
        </w:tabs>
        <w:rPr>
          <w:rFonts w:asciiTheme="minorHAnsi" w:eastAsia="Times New Roman" w:hAnsiTheme="minorHAnsi" w:cstheme="minorHAnsi"/>
          <w:snapToGrid w:val="0"/>
          <w:lang w:eastAsia="nl-NL"/>
        </w:rPr>
      </w:pPr>
      <w:r w:rsidRPr="0035588B">
        <w:rPr>
          <w:rFonts w:asciiTheme="minorHAnsi" w:eastAsia="Times New Roman" w:hAnsiTheme="minorHAnsi" w:cstheme="minorHAnsi"/>
          <w:snapToGrid w:val="0"/>
          <w:lang w:eastAsia="nl-NL"/>
        </w:rPr>
        <w:t>Begeleiding van een dossier scholenbouw</w:t>
      </w:r>
    </w:p>
    <w:p w14:paraId="7D77CDAF" w14:textId="77777777" w:rsidR="0035588B" w:rsidRPr="0035588B" w:rsidRDefault="0035588B">
      <w:pPr>
        <w:pStyle w:val="Lijstalinea"/>
        <w:widowControl w:val="0"/>
        <w:numPr>
          <w:ilvl w:val="0"/>
          <w:numId w:val="42"/>
        </w:numPr>
        <w:tabs>
          <w:tab w:val="clear" w:pos="2060"/>
        </w:tabs>
        <w:rPr>
          <w:rFonts w:asciiTheme="minorHAnsi" w:eastAsia="Times New Roman" w:hAnsiTheme="minorHAnsi" w:cstheme="minorHAnsi"/>
          <w:snapToGrid w:val="0"/>
          <w:lang w:eastAsia="nl-NL"/>
        </w:rPr>
      </w:pPr>
      <w:r w:rsidRPr="0035588B">
        <w:rPr>
          <w:rFonts w:asciiTheme="minorHAnsi" w:eastAsia="Times New Roman" w:hAnsiTheme="minorHAnsi" w:cstheme="minorHAnsi"/>
          <w:snapToGrid w:val="0"/>
          <w:lang w:eastAsia="nl-NL"/>
        </w:rPr>
        <w:t>Publicaties en administratieve software</w:t>
      </w:r>
    </w:p>
    <w:p w14:paraId="781AB95E" w14:textId="77777777" w:rsidR="0035588B" w:rsidRPr="0035588B" w:rsidRDefault="0035588B">
      <w:pPr>
        <w:pStyle w:val="Lijstalinea"/>
        <w:widowControl w:val="0"/>
        <w:numPr>
          <w:ilvl w:val="0"/>
          <w:numId w:val="42"/>
        </w:numPr>
        <w:tabs>
          <w:tab w:val="clear" w:pos="2060"/>
        </w:tabs>
        <w:rPr>
          <w:rFonts w:asciiTheme="minorHAnsi" w:eastAsia="Times New Roman" w:hAnsiTheme="minorHAnsi" w:cstheme="minorHAnsi"/>
          <w:snapToGrid w:val="0"/>
          <w:lang w:eastAsia="nl-NL"/>
        </w:rPr>
      </w:pPr>
      <w:r w:rsidRPr="0035588B">
        <w:rPr>
          <w:rFonts w:asciiTheme="minorHAnsi" w:eastAsia="Times New Roman" w:hAnsiTheme="minorHAnsi" w:cstheme="minorHAnsi"/>
          <w:snapToGrid w:val="0"/>
          <w:lang w:eastAsia="nl-NL"/>
        </w:rPr>
        <w:t>Sport- en openluchtklassen</w:t>
      </w:r>
    </w:p>
    <w:p w14:paraId="344642A9" w14:textId="77777777" w:rsidR="0035588B" w:rsidRPr="0035588B" w:rsidRDefault="0035588B">
      <w:pPr>
        <w:pStyle w:val="Lijstalinea"/>
        <w:widowControl w:val="0"/>
        <w:numPr>
          <w:ilvl w:val="0"/>
          <w:numId w:val="42"/>
        </w:numPr>
        <w:tabs>
          <w:tab w:val="clear" w:pos="2060"/>
        </w:tabs>
        <w:rPr>
          <w:rFonts w:asciiTheme="minorHAnsi" w:eastAsia="Times New Roman" w:hAnsiTheme="minorHAnsi" w:cstheme="minorHAnsi"/>
          <w:snapToGrid w:val="0"/>
          <w:lang w:eastAsia="nl-NL"/>
        </w:rPr>
      </w:pPr>
      <w:r w:rsidRPr="0035588B">
        <w:rPr>
          <w:rFonts w:asciiTheme="minorHAnsi" w:eastAsia="Times New Roman" w:hAnsiTheme="minorHAnsi" w:cstheme="minorHAnsi"/>
          <w:snapToGrid w:val="0"/>
          <w:lang w:eastAsia="nl-NL"/>
        </w:rPr>
        <w:t>Belangenbehartiging</w:t>
      </w:r>
    </w:p>
    <w:p w14:paraId="06781C73" w14:textId="77777777" w:rsidR="0035588B" w:rsidRDefault="0035588B" w:rsidP="0035588B">
      <w:pPr>
        <w:widowControl w:val="0"/>
        <w:rPr>
          <w:rFonts w:asciiTheme="minorHAnsi" w:eastAsia="Times New Roman" w:hAnsiTheme="minorHAnsi" w:cstheme="minorHAnsi"/>
          <w:snapToGrid w:val="0"/>
          <w:lang w:eastAsia="nl-NL"/>
        </w:rPr>
      </w:pPr>
    </w:p>
    <w:p w14:paraId="5DE059CD" w14:textId="77777777" w:rsidR="00055A21" w:rsidRDefault="00055A21" w:rsidP="0035588B">
      <w:pPr>
        <w:widowControl w:val="0"/>
        <w:rPr>
          <w:rFonts w:asciiTheme="minorHAnsi" w:eastAsia="Times New Roman" w:hAnsiTheme="minorHAnsi" w:cstheme="minorHAnsi"/>
          <w:snapToGrid w:val="0"/>
          <w:lang w:eastAsia="nl-NL"/>
        </w:rPr>
      </w:pPr>
    </w:p>
    <w:p w14:paraId="31AA0042" w14:textId="77777777" w:rsidR="00055A21" w:rsidRPr="0035588B" w:rsidRDefault="00055A21" w:rsidP="0035588B">
      <w:pPr>
        <w:widowControl w:val="0"/>
        <w:rPr>
          <w:rFonts w:asciiTheme="minorHAnsi" w:eastAsia="Times New Roman" w:hAnsiTheme="minorHAnsi" w:cstheme="minorHAnsi"/>
          <w:snapToGrid w:val="0"/>
          <w:lang w:eastAsia="nl-NL"/>
        </w:rPr>
      </w:pPr>
    </w:p>
    <w:p w14:paraId="48E80D17" w14:textId="77777777" w:rsidR="0035588B" w:rsidRPr="0035588B" w:rsidRDefault="0035588B" w:rsidP="0035588B">
      <w:pPr>
        <w:widowControl w:val="0"/>
        <w:rPr>
          <w:rFonts w:asciiTheme="minorHAnsi" w:eastAsia="Times New Roman" w:hAnsiTheme="minorHAnsi" w:cstheme="minorHAnsi"/>
          <w:snapToGrid w:val="0"/>
          <w:lang w:eastAsia="nl-NL"/>
        </w:rPr>
      </w:pPr>
      <w:r w:rsidRPr="0035588B">
        <w:rPr>
          <w:rFonts w:asciiTheme="minorHAnsi" w:eastAsia="Times New Roman" w:hAnsiTheme="minorHAnsi" w:cstheme="minorHAnsi"/>
          <w:snapToGrid w:val="0"/>
          <w:lang w:eastAsia="nl-NL"/>
        </w:rPr>
        <w:lastRenderedPageBreak/>
        <w:t>Gemeentelijk onderwijs =</w:t>
      </w:r>
    </w:p>
    <w:p w14:paraId="094B16BB" w14:textId="77777777" w:rsidR="0035588B" w:rsidRPr="0035588B" w:rsidRDefault="0035588B">
      <w:pPr>
        <w:widowControl w:val="0"/>
        <w:numPr>
          <w:ilvl w:val="0"/>
          <w:numId w:val="43"/>
        </w:numPr>
        <w:tabs>
          <w:tab w:val="clear" w:pos="2060"/>
        </w:tabs>
        <w:rPr>
          <w:rFonts w:asciiTheme="minorHAnsi" w:eastAsia="Times New Roman" w:hAnsiTheme="minorHAnsi" w:cstheme="minorHAnsi"/>
          <w:snapToGrid w:val="0"/>
          <w:lang w:eastAsia="nl-NL"/>
        </w:rPr>
      </w:pPr>
      <w:r w:rsidRPr="0035588B">
        <w:rPr>
          <w:rFonts w:asciiTheme="minorHAnsi" w:eastAsia="Times New Roman" w:hAnsiTheme="minorHAnsi" w:cstheme="minorHAnsi"/>
          <w:snapToGrid w:val="0"/>
          <w:lang w:eastAsia="nl-NL"/>
        </w:rPr>
        <w:t>Onderwijs dicht bij de burger</w:t>
      </w:r>
    </w:p>
    <w:p w14:paraId="20B3C293" w14:textId="77777777" w:rsidR="0035588B" w:rsidRPr="0035588B" w:rsidRDefault="0035588B">
      <w:pPr>
        <w:widowControl w:val="0"/>
        <w:numPr>
          <w:ilvl w:val="0"/>
          <w:numId w:val="43"/>
        </w:numPr>
        <w:tabs>
          <w:tab w:val="clear" w:pos="2060"/>
        </w:tabs>
        <w:rPr>
          <w:rFonts w:asciiTheme="minorHAnsi" w:eastAsia="Times New Roman" w:hAnsiTheme="minorHAnsi" w:cstheme="minorHAnsi"/>
          <w:snapToGrid w:val="0"/>
          <w:lang w:eastAsia="nl-NL"/>
        </w:rPr>
      </w:pPr>
      <w:r w:rsidRPr="0035588B">
        <w:rPr>
          <w:rFonts w:asciiTheme="minorHAnsi" w:eastAsia="Times New Roman" w:hAnsiTheme="minorHAnsi" w:cstheme="minorHAnsi"/>
          <w:snapToGrid w:val="0"/>
          <w:lang w:eastAsia="nl-NL"/>
        </w:rPr>
        <w:t>Openbaar onderwijs, open voor iedereen</w:t>
      </w:r>
    </w:p>
    <w:p w14:paraId="2B3C558C" w14:textId="77777777" w:rsidR="0035588B" w:rsidRPr="0035588B" w:rsidRDefault="0035588B">
      <w:pPr>
        <w:widowControl w:val="0"/>
        <w:numPr>
          <w:ilvl w:val="0"/>
          <w:numId w:val="43"/>
        </w:numPr>
        <w:tabs>
          <w:tab w:val="clear" w:pos="2060"/>
        </w:tabs>
        <w:rPr>
          <w:rFonts w:asciiTheme="minorHAnsi" w:eastAsia="Times New Roman" w:hAnsiTheme="minorHAnsi" w:cstheme="minorHAnsi"/>
          <w:snapToGrid w:val="0"/>
          <w:lang w:eastAsia="nl-NL"/>
        </w:rPr>
      </w:pPr>
      <w:r w:rsidRPr="0035588B">
        <w:rPr>
          <w:rFonts w:asciiTheme="minorHAnsi" w:eastAsia="Times New Roman" w:hAnsiTheme="minorHAnsi" w:cstheme="minorHAnsi"/>
          <w:snapToGrid w:val="0"/>
          <w:lang w:eastAsia="nl-NL"/>
        </w:rPr>
        <w:t>Aanspreekbaar en democratisch verkozen bestuur</w:t>
      </w:r>
    </w:p>
    <w:p w14:paraId="44AAB506" w14:textId="77777777" w:rsidR="0035588B" w:rsidRPr="0035588B" w:rsidRDefault="0035588B">
      <w:pPr>
        <w:widowControl w:val="0"/>
        <w:numPr>
          <w:ilvl w:val="0"/>
          <w:numId w:val="43"/>
        </w:numPr>
        <w:tabs>
          <w:tab w:val="clear" w:pos="2060"/>
        </w:tabs>
        <w:rPr>
          <w:rFonts w:asciiTheme="minorHAnsi" w:eastAsia="Times New Roman" w:hAnsiTheme="minorHAnsi" w:cstheme="minorHAnsi"/>
          <w:snapToGrid w:val="0"/>
          <w:lang w:eastAsia="nl-NL"/>
        </w:rPr>
      </w:pPr>
      <w:r w:rsidRPr="0035588B">
        <w:rPr>
          <w:rFonts w:asciiTheme="minorHAnsi" w:eastAsia="Times New Roman" w:hAnsiTheme="minorHAnsi" w:cstheme="minorHAnsi"/>
          <w:snapToGrid w:val="0"/>
          <w:lang w:eastAsia="nl-NL"/>
        </w:rPr>
        <w:t>De gemeente voert een integraal beleid waar onderwijs deel van uitmaakt en speelt in op lokale noden.</w:t>
      </w:r>
    </w:p>
    <w:p w14:paraId="63EF86DC" w14:textId="77777777" w:rsidR="0035588B" w:rsidRPr="0035588B" w:rsidRDefault="0035588B">
      <w:pPr>
        <w:widowControl w:val="0"/>
        <w:numPr>
          <w:ilvl w:val="0"/>
          <w:numId w:val="43"/>
        </w:numPr>
        <w:tabs>
          <w:tab w:val="clear" w:pos="2060"/>
        </w:tabs>
        <w:rPr>
          <w:rFonts w:asciiTheme="minorHAnsi" w:eastAsia="Times New Roman" w:hAnsiTheme="minorHAnsi" w:cstheme="minorHAnsi"/>
          <w:snapToGrid w:val="0"/>
          <w:lang w:eastAsia="nl-NL"/>
        </w:rPr>
      </w:pPr>
      <w:r w:rsidRPr="0035588B">
        <w:rPr>
          <w:rFonts w:asciiTheme="minorHAnsi" w:eastAsia="Times New Roman" w:hAnsiTheme="minorHAnsi" w:cstheme="minorHAnsi"/>
          <w:snapToGrid w:val="0"/>
          <w:lang w:eastAsia="nl-NL"/>
        </w:rPr>
        <w:t>Gemeentelijke diensten versterken elkaar. De school is ingebed in een geheel van diensten waar ze op kan rekenen en mee samenwerken.</w:t>
      </w:r>
    </w:p>
    <w:p w14:paraId="7715A466" w14:textId="77777777" w:rsidR="0035588B" w:rsidRPr="0035588B" w:rsidRDefault="0035588B">
      <w:pPr>
        <w:widowControl w:val="0"/>
        <w:numPr>
          <w:ilvl w:val="0"/>
          <w:numId w:val="43"/>
        </w:numPr>
        <w:tabs>
          <w:tab w:val="clear" w:pos="2060"/>
        </w:tabs>
        <w:rPr>
          <w:rFonts w:asciiTheme="minorHAnsi" w:eastAsia="Times New Roman" w:hAnsiTheme="minorHAnsi" w:cstheme="minorHAnsi"/>
          <w:snapToGrid w:val="0"/>
          <w:lang w:eastAsia="nl-NL"/>
        </w:rPr>
      </w:pPr>
      <w:r w:rsidRPr="0035588B">
        <w:rPr>
          <w:rFonts w:asciiTheme="minorHAnsi" w:eastAsia="Times New Roman" w:hAnsiTheme="minorHAnsi" w:cstheme="minorHAnsi"/>
          <w:snapToGrid w:val="0"/>
          <w:lang w:eastAsia="nl-NL"/>
        </w:rPr>
        <w:t>Kwaliteitsvol onderwijs dankzij sterk uitgebouwde pedagogische begeleiding, nascholing, leerplannen …</w:t>
      </w:r>
    </w:p>
    <w:p w14:paraId="1450CE46" w14:textId="77777777" w:rsidR="0035588B" w:rsidRPr="0035588B" w:rsidRDefault="0035588B">
      <w:pPr>
        <w:widowControl w:val="0"/>
        <w:numPr>
          <w:ilvl w:val="0"/>
          <w:numId w:val="43"/>
        </w:numPr>
        <w:tabs>
          <w:tab w:val="clear" w:pos="2060"/>
        </w:tabs>
        <w:rPr>
          <w:rFonts w:asciiTheme="minorHAnsi" w:eastAsia="Times New Roman" w:hAnsiTheme="minorHAnsi" w:cstheme="minorHAnsi"/>
          <w:snapToGrid w:val="0"/>
          <w:lang w:eastAsia="nl-NL"/>
        </w:rPr>
      </w:pPr>
      <w:r w:rsidRPr="0035588B">
        <w:rPr>
          <w:rFonts w:asciiTheme="minorHAnsi" w:eastAsia="Times New Roman" w:hAnsiTheme="minorHAnsi" w:cstheme="minorHAnsi"/>
          <w:snapToGrid w:val="0"/>
          <w:lang w:eastAsia="nl-NL"/>
        </w:rPr>
        <w:t>Voortrekkers van vernieuwing (bv. methode-onderwijs of gelijke kansen via onderwijs)</w:t>
      </w:r>
    </w:p>
    <w:p w14:paraId="7B061896" w14:textId="77777777" w:rsidR="0035588B" w:rsidRPr="0035588B" w:rsidRDefault="0035588B">
      <w:pPr>
        <w:widowControl w:val="0"/>
        <w:numPr>
          <w:ilvl w:val="0"/>
          <w:numId w:val="43"/>
        </w:numPr>
        <w:tabs>
          <w:tab w:val="clear" w:pos="2060"/>
        </w:tabs>
        <w:rPr>
          <w:rFonts w:asciiTheme="minorHAnsi" w:eastAsia="Times New Roman" w:hAnsiTheme="minorHAnsi" w:cstheme="minorHAnsi"/>
          <w:snapToGrid w:val="0"/>
          <w:lang w:eastAsia="nl-NL"/>
        </w:rPr>
      </w:pPr>
      <w:r w:rsidRPr="0035588B">
        <w:rPr>
          <w:rFonts w:asciiTheme="minorHAnsi" w:eastAsia="Times New Roman" w:hAnsiTheme="minorHAnsi" w:cstheme="minorHAnsi"/>
          <w:snapToGrid w:val="0"/>
          <w:lang w:eastAsia="nl-NL"/>
        </w:rPr>
        <w:t>School in de buurt, van de buurt en voor de buurt</w:t>
      </w:r>
    </w:p>
    <w:p w14:paraId="33EA256F" w14:textId="77777777" w:rsidR="0035588B" w:rsidRPr="0035588B" w:rsidRDefault="0035588B" w:rsidP="0035588B">
      <w:pPr>
        <w:widowControl w:val="0"/>
        <w:rPr>
          <w:rFonts w:asciiTheme="minorHAnsi" w:eastAsia="Times New Roman" w:hAnsiTheme="minorHAnsi" w:cstheme="minorHAnsi"/>
          <w:snapToGrid w:val="0"/>
          <w:lang w:eastAsia="nl-NL"/>
        </w:rPr>
      </w:pPr>
    </w:p>
    <w:p w14:paraId="38AADF61" w14:textId="5CBC79E0" w:rsidR="0035588B" w:rsidRPr="003F3A19" w:rsidRDefault="0035588B">
      <w:pPr>
        <w:pStyle w:val="Lijstalinea"/>
        <w:keepNext/>
        <w:widowControl w:val="0"/>
        <w:numPr>
          <w:ilvl w:val="0"/>
          <w:numId w:val="44"/>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1"/>
        <w:rPr>
          <w:rFonts w:asciiTheme="minorHAnsi" w:eastAsia="Times New Roman" w:hAnsiTheme="minorHAnsi" w:cstheme="minorHAnsi"/>
          <w:b/>
          <w:snapToGrid w:val="0"/>
          <w:lang w:eastAsia="nl-NL"/>
        </w:rPr>
      </w:pPr>
      <w:bookmarkStart w:id="38" w:name="_Toc232473220"/>
      <w:r w:rsidRPr="003F3A19">
        <w:rPr>
          <w:rFonts w:asciiTheme="minorHAnsi" w:eastAsia="Times New Roman" w:hAnsiTheme="minorHAnsi" w:cstheme="minorHAnsi"/>
          <w:b/>
          <w:snapToGrid w:val="0"/>
          <w:lang w:eastAsia="nl-NL"/>
        </w:rPr>
        <w:t>Onderwijsaanbod (leergebieden) -</w:t>
      </w:r>
      <w:r w:rsidR="008E5F04">
        <w:rPr>
          <w:rFonts w:asciiTheme="minorHAnsi" w:eastAsia="Times New Roman" w:hAnsiTheme="minorHAnsi" w:cstheme="minorHAnsi"/>
          <w:b/>
          <w:snapToGrid w:val="0"/>
          <w:lang w:eastAsia="nl-NL"/>
        </w:rPr>
        <w:t xml:space="preserve"> </w:t>
      </w:r>
      <w:r w:rsidRPr="003F3A19">
        <w:rPr>
          <w:rFonts w:asciiTheme="minorHAnsi" w:eastAsia="Times New Roman" w:hAnsiTheme="minorHAnsi" w:cstheme="minorHAnsi"/>
          <w:b/>
          <w:snapToGrid w:val="0"/>
          <w:lang w:eastAsia="nl-NL"/>
        </w:rPr>
        <w:t>Leerplannen</w:t>
      </w:r>
      <w:bookmarkEnd w:id="38"/>
    </w:p>
    <w:p w14:paraId="06DAA8F9" w14:textId="77777777" w:rsidR="0035588B" w:rsidRPr="0035588B" w:rsidRDefault="0035588B" w:rsidP="0035588B">
      <w:pPr>
        <w:widowControl w:val="0"/>
        <w:rPr>
          <w:rFonts w:asciiTheme="minorHAnsi" w:eastAsia="Times New Roman" w:hAnsiTheme="minorHAnsi" w:cstheme="minorHAnsi"/>
          <w:i/>
          <w:snapToGrid w:val="0"/>
          <w:color w:val="0070C0"/>
          <w:lang w:eastAsia="nl-NL"/>
        </w:rPr>
      </w:pPr>
      <w:r w:rsidRPr="0035588B">
        <w:rPr>
          <w:rFonts w:asciiTheme="minorHAnsi" w:eastAsia="Times New Roman" w:hAnsiTheme="minorHAnsi" w:cstheme="minorHAnsi"/>
          <w:iCs/>
          <w:snapToGrid w:val="0"/>
          <w:lang w:eastAsia="nl-NL"/>
        </w:rPr>
        <w:t>De doelen uit het pe</w:t>
      </w:r>
      <w:r w:rsidRPr="0035588B">
        <w:rPr>
          <w:rFonts w:asciiTheme="minorHAnsi" w:eastAsia="Times New Roman" w:hAnsiTheme="minorHAnsi" w:cstheme="minorHAnsi"/>
          <w:iCs/>
          <w:snapToGrid w:val="0"/>
          <w:lang w:eastAsia="nl-NL"/>
        </w:rPr>
        <w:softHyphen/>
        <w:t>da</w:t>
      </w:r>
      <w:r w:rsidRPr="0035588B">
        <w:rPr>
          <w:rFonts w:asciiTheme="minorHAnsi" w:eastAsia="Times New Roman" w:hAnsiTheme="minorHAnsi" w:cstheme="minorHAnsi"/>
          <w:iCs/>
          <w:snapToGrid w:val="0"/>
          <w:lang w:eastAsia="nl-NL"/>
        </w:rPr>
        <w:softHyphen/>
        <w:t>go</w:t>
      </w:r>
      <w:r w:rsidRPr="0035588B">
        <w:rPr>
          <w:rFonts w:asciiTheme="minorHAnsi" w:eastAsia="Times New Roman" w:hAnsiTheme="minorHAnsi" w:cstheme="minorHAnsi"/>
          <w:iCs/>
          <w:snapToGrid w:val="0"/>
          <w:lang w:eastAsia="nl-NL"/>
        </w:rPr>
        <w:softHyphen/>
        <w:t>gisch project worden gecon</w:t>
      </w:r>
      <w:r w:rsidRPr="0035588B">
        <w:rPr>
          <w:rFonts w:asciiTheme="minorHAnsi" w:eastAsia="Times New Roman" w:hAnsiTheme="minorHAnsi" w:cstheme="minorHAnsi"/>
          <w:iCs/>
          <w:snapToGrid w:val="0"/>
          <w:lang w:eastAsia="nl-NL"/>
        </w:rPr>
        <w:softHyphen/>
        <w:t>cretiseerd via het ge</w:t>
      </w:r>
      <w:r w:rsidRPr="0035588B">
        <w:rPr>
          <w:rFonts w:asciiTheme="minorHAnsi" w:eastAsia="Times New Roman" w:hAnsiTheme="minorHAnsi" w:cstheme="minorHAnsi"/>
          <w:iCs/>
          <w:snapToGrid w:val="0"/>
          <w:lang w:eastAsia="nl-NL"/>
        </w:rPr>
        <w:softHyphen/>
        <w:t>bruik van de OVSG-leer</w:t>
      </w:r>
      <w:r w:rsidRPr="0035588B">
        <w:rPr>
          <w:rFonts w:asciiTheme="minorHAnsi" w:eastAsia="Times New Roman" w:hAnsiTheme="minorHAnsi" w:cstheme="minorHAnsi"/>
          <w:iCs/>
          <w:snapToGrid w:val="0"/>
          <w:lang w:eastAsia="nl-NL"/>
        </w:rPr>
        <w:softHyphen/>
        <w:t>plan</w:t>
      </w:r>
      <w:r w:rsidRPr="0035588B">
        <w:rPr>
          <w:rFonts w:asciiTheme="minorHAnsi" w:eastAsia="Times New Roman" w:hAnsiTheme="minorHAnsi" w:cstheme="minorHAnsi"/>
          <w:iCs/>
          <w:snapToGrid w:val="0"/>
          <w:lang w:eastAsia="nl-NL"/>
        </w:rPr>
        <w:softHyphen/>
        <w:t>nen.</w:t>
      </w:r>
    </w:p>
    <w:p w14:paraId="0D91081D" w14:textId="77777777" w:rsidR="0035588B" w:rsidRPr="0035588B" w:rsidRDefault="0035588B" w:rsidP="0035588B">
      <w:pPr>
        <w:widowControl w:val="0"/>
        <w:rPr>
          <w:rFonts w:asciiTheme="minorHAnsi" w:eastAsia="Times New Roman" w:hAnsiTheme="minorHAnsi" w:cstheme="minorHAnsi"/>
          <w:i/>
          <w:snapToGrid w:val="0"/>
          <w:lang w:eastAsia="nl-NL"/>
        </w:rPr>
      </w:pPr>
    </w:p>
    <w:p w14:paraId="0FF10818" w14:textId="77777777" w:rsidR="0035588B" w:rsidRPr="0035588B" w:rsidRDefault="0035588B" w:rsidP="0035588B">
      <w:pPr>
        <w:widowControl w:val="0"/>
        <w:rPr>
          <w:rFonts w:asciiTheme="minorHAnsi" w:eastAsia="Times New Roman" w:hAnsiTheme="minorHAnsi" w:cstheme="minorHAnsi"/>
          <w:snapToGrid w:val="0"/>
          <w:lang w:eastAsia="nl-NL"/>
        </w:rPr>
      </w:pPr>
      <w:r w:rsidRPr="0035588B">
        <w:rPr>
          <w:rFonts w:asciiTheme="minorHAnsi" w:eastAsia="Times New Roman" w:hAnsiTheme="minorHAnsi" w:cstheme="minorHAnsi"/>
          <w:snapToGrid w:val="0"/>
          <w:lang w:eastAsia="nl-NL"/>
        </w:rPr>
        <w:t xml:space="preserve">Het onderwijsaanbod in het gewoon kleuteronderwijs omvat ten minste de volgende leergebieden: </w:t>
      </w:r>
    </w:p>
    <w:p w14:paraId="7A7DE3A1" w14:textId="116E7C8D" w:rsidR="00263825" w:rsidRPr="00910B03" w:rsidRDefault="00263825" w:rsidP="00263825">
      <w:pPr>
        <w:widowControl w:val="0"/>
        <w:rPr>
          <w:rFonts w:asciiTheme="minorHAnsi" w:eastAsia="Times New Roman" w:hAnsiTheme="minorHAnsi" w:cstheme="minorHAnsi"/>
          <w:snapToGrid w:val="0"/>
          <w:color w:val="auto"/>
          <w:lang w:val="nl-BE" w:eastAsia="nl-NL"/>
        </w:rPr>
      </w:pPr>
      <w:r w:rsidRPr="00910B03">
        <w:rPr>
          <w:rFonts w:asciiTheme="minorHAnsi" w:eastAsia="Times New Roman" w:hAnsiTheme="minorHAnsi" w:cstheme="minorHAnsi"/>
          <w:snapToGrid w:val="0"/>
          <w:color w:val="auto"/>
          <w:lang w:val="nl-BE" w:eastAsia="nl-NL"/>
        </w:rPr>
        <w:t>- lichamelijke opvoeding</w:t>
      </w:r>
    </w:p>
    <w:p w14:paraId="4A9295E4" w14:textId="56ACE139" w:rsidR="00263825" w:rsidRPr="00910B03" w:rsidRDefault="00263825" w:rsidP="00263825">
      <w:pPr>
        <w:widowControl w:val="0"/>
        <w:rPr>
          <w:rFonts w:asciiTheme="minorHAnsi" w:eastAsia="Times New Roman" w:hAnsiTheme="minorHAnsi" w:cstheme="minorHAnsi"/>
          <w:snapToGrid w:val="0"/>
          <w:color w:val="auto"/>
          <w:lang w:val="nl-BE" w:eastAsia="nl-NL"/>
        </w:rPr>
      </w:pPr>
      <w:r w:rsidRPr="00910B03">
        <w:rPr>
          <w:rFonts w:asciiTheme="minorHAnsi" w:eastAsia="Times New Roman" w:hAnsiTheme="minorHAnsi" w:cstheme="minorHAnsi"/>
          <w:snapToGrid w:val="0"/>
          <w:color w:val="auto"/>
          <w:lang w:val="nl-BE" w:eastAsia="nl-NL"/>
        </w:rPr>
        <w:t>- muzische vorming</w:t>
      </w:r>
    </w:p>
    <w:p w14:paraId="748D3626" w14:textId="414923CB" w:rsidR="00263825" w:rsidRPr="00910B03" w:rsidRDefault="00263825" w:rsidP="00263825">
      <w:pPr>
        <w:widowControl w:val="0"/>
        <w:rPr>
          <w:rFonts w:asciiTheme="minorHAnsi" w:eastAsia="Times New Roman" w:hAnsiTheme="minorHAnsi" w:cstheme="minorHAnsi"/>
          <w:snapToGrid w:val="0"/>
          <w:color w:val="auto"/>
          <w:lang w:val="nl-BE" w:eastAsia="nl-NL"/>
        </w:rPr>
      </w:pPr>
      <w:r w:rsidRPr="00910B03">
        <w:rPr>
          <w:rFonts w:asciiTheme="minorHAnsi" w:eastAsia="Times New Roman" w:hAnsiTheme="minorHAnsi" w:cstheme="minorHAnsi"/>
          <w:snapToGrid w:val="0"/>
          <w:color w:val="auto"/>
          <w:lang w:val="nl-BE" w:eastAsia="nl-NL"/>
        </w:rPr>
        <w:t>- Nederlands</w:t>
      </w:r>
    </w:p>
    <w:p w14:paraId="68634657" w14:textId="2DEF05A7" w:rsidR="00263825" w:rsidRPr="00910B03" w:rsidRDefault="00263825" w:rsidP="00263825">
      <w:pPr>
        <w:widowControl w:val="0"/>
        <w:rPr>
          <w:rFonts w:asciiTheme="minorHAnsi" w:eastAsia="Times New Roman" w:hAnsiTheme="minorHAnsi" w:cstheme="minorHAnsi"/>
          <w:snapToGrid w:val="0"/>
          <w:color w:val="auto"/>
          <w:lang w:val="nl-BE" w:eastAsia="nl-NL"/>
        </w:rPr>
      </w:pPr>
      <w:r w:rsidRPr="00910B03">
        <w:rPr>
          <w:rFonts w:asciiTheme="minorHAnsi" w:eastAsia="Times New Roman" w:hAnsiTheme="minorHAnsi" w:cstheme="minorHAnsi"/>
          <w:snapToGrid w:val="0"/>
          <w:color w:val="auto"/>
          <w:lang w:val="nl-BE" w:eastAsia="nl-NL"/>
        </w:rPr>
        <w:t>- wetenschappen en techniek</w:t>
      </w:r>
    </w:p>
    <w:p w14:paraId="438E5F3B" w14:textId="45B8A884" w:rsidR="00263825" w:rsidRPr="00910B03" w:rsidRDefault="00263825" w:rsidP="00263825">
      <w:pPr>
        <w:widowControl w:val="0"/>
        <w:rPr>
          <w:rFonts w:asciiTheme="minorHAnsi" w:eastAsia="Times New Roman" w:hAnsiTheme="minorHAnsi" w:cstheme="minorHAnsi"/>
          <w:snapToGrid w:val="0"/>
          <w:color w:val="auto"/>
          <w:lang w:val="nl-BE" w:eastAsia="nl-NL"/>
        </w:rPr>
      </w:pPr>
      <w:r w:rsidRPr="00910B03">
        <w:rPr>
          <w:rFonts w:asciiTheme="minorHAnsi" w:eastAsia="Times New Roman" w:hAnsiTheme="minorHAnsi" w:cstheme="minorHAnsi"/>
          <w:snapToGrid w:val="0"/>
          <w:color w:val="auto"/>
          <w:lang w:val="nl-BE" w:eastAsia="nl-NL"/>
        </w:rPr>
        <w:t>- mens en maatschappij </w:t>
      </w:r>
    </w:p>
    <w:p w14:paraId="47E83C4A" w14:textId="5825A96B" w:rsidR="00263825" w:rsidRPr="00910B03" w:rsidRDefault="00263825" w:rsidP="00263825">
      <w:pPr>
        <w:widowControl w:val="0"/>
        <w:rPr>
          <w:rFonts w:asciiTheme="minorHAnsi" w:eastAsia="Times New Roman" w:hAnsiTheme="minorHAnsi" w:cstheme="minorHAnsi"/>
          <w:snapToGrid w:val="0"/>
          <w:color w:val="auto"/>
          <w:lang w:val="nl-BE" w:eastAsia="nl-NL"/>
        </w:rPr>
      </w:pPr>
      <w:r w:rsidRPr="00910B03">
        <w:rPr>
          <w:rFonts w:asciiTheme="minorHAnsi" w:eastAsia="Times New Roman" w:hAnsiTheme="minorHAnsi" w:cstheme="minorHAnsi"/>
          <w:snapToGrid w:val="0"/>
          <w:color w:val="auto"/>
          <w:lang w:val="nl-BE" w:eastAsia="nl-NL"/>
        </w:rPr>
        <w:t>- wiskundige initiatie</w:t>
      </w:r>
    </w:p>
    <w:p w14:paraId="11E73AC1" w14:textId="77777777" w:rsidR="002C1EFD" w:rsidRDefault="002C1EFD" w:rsidP="0035588B">
      <w:pPr>
        <w:widowControl w:val="0"/>
        <w:rPr>
          <w:rFonts w:asciiTheme="minorHAnsi" w:eastAsia="Times New Roman" w:hAnsiTheme="minorHAnsi" w:cstheme="minorHAnsi"/>
          <w:snapToGrid w:val="0"/>
          <w:lang w:eastAsia="nl-NL"/>
        </w:rPr>
      </w:pPr>
    </w:p>
    <w:p w14:paraId="14EA261F" w14:textId="48020E31" w:rsidR="0035588B" w:rsidRPr="0035588B" w:rsidRDefault="0035588B" w:rsidP="0035588B">
      <w:pPr>
        <w:widowControl w:val="0"/>
        <w:rPr>
          <w:rFonts w:asciiTheme="minorHAnsi" w:eastAsia="Times New Roman" w:hAnsiTheme="minorHAnsi" w:cstheme="minorHAnsi"/>
          <w:snapToGrid w:val="0"/>
          <w:lang w:eastAsia="nl-NL"/>
        </w:rPr>
      </w:pPr>
      <w:r w:rsidRPr="0035588B">
        <w:rPr>
          <w:rFonts w:asciiTheme="minorHAnsi" w:eastAsia="Times New Roman" w:hAnsiTheme="minorHAnsi" w:cstheme="minorHAnsi"/>
          <w:snapToGrid w:val="0"/>
          <w:lang w:eastAsia="nl-NL"/>
        </w:rPr>
        <w:t xml:space="preserve">Het onderwijsaanbod in het gewoon lager onderwijs omvat ten minste, en waar mogelijk in samenhang de volgende leergebieden: </w:t>
      </w:r>
    </w:p>
    <w:p w14:paraId="4BDC1894" w14:textId="1AA12A11" w:rsidR="0013544B" w:rsidRPr="00910B03" w:rsidRDefault="0013544B" w:rsidP="0013544B">
      <w:pPr>
        <w:widowControl w:val="0"/>
        <w:tabs>
          <w:tab w:val="clear" w:pos="2060"/>
        </w:tabs>
        <w:rPr>
          <w:rFonts w:asciiTheme="minorHAnsi" w:eastAsia="Times New Roman" w:hAnsiTheme="minorHAnsi" w:cstheme="minorHAnsi"/>
          <w:snapToGrid w:val="0"/>
          <w:color w:val="auto"/>
          <w:lang w:val="nl-BE" w:eastAsia="nl-NL"/>
        </w:rPr>
      </w:pPr>
      <w:r w:rsidRPr="00910B03">
        <w:rPr>
          <w:rFonts w:asciiTheme="minorHAnsi" w:eastAsia="Times New Roman" w:hAnsiTheme="minorHAnsi" w:cstheme="minorHAnsi"/>
          <w:snapToGrid w:val="0"/>
          <w:color w:val="auto"/>
          <w:lang w:val="nl-BE" w:eastAsia="nl-NL"/>
        </w:rPr>
        <w:t>- lichamelijke opvoeding</w:t>
      </w:r>
    </w:p>
    <w:p w14:paraId="55A7D422" w14:textId="33D78A58" w:rsidR="0013544B" w:rsidRPr="00910B03" w:rsidRDefault="0013544B" w:rsidP="0013544B">
      <w:pPr>
        <w:widowControl w:val="0"/>
        <w:tabs>
          <w:tab w:val="clear" w:pos="2060"/>
        </w:tabs>
        <w:rPr>
          <w:rFonts w:asciiTheme="minorHAnsi" w:eastAsia="Times New Roman" w:hAnsiTheme="minorHAnsi" w:cstheme="minorHAnsi"/>
          <w:snapToGrid w:val="0"/>
          <w:color w:val="auto"/>
          <w:lang w:val="nl-BE" w:eastAsia="nl-NL"/>
        </w:rPr>
      </w:pPr>
      <w:r w:rsidRPr="00910B03">
        <w:rPr>
          <w:rFonts w:asciiTheme="minorHAnsi" w:eastAsia="Times New Roman" w:hAnsiTheme="minorHAnsi" w:cstheme="minorHAnsi"/>
          <w:snapToGrid w:val="0"/>
          <w:color w:val="auto"/>
          <w:lang w:val="nl-BE" w:eastAsia="nl-NL"/>
        </w:rPr>
        <w:t>- muzische vorming</w:t>
      </w:r>
    </w:p>
    <w:p w14:paraId="22820B8C" w14:textId="6EE32656" w:rsidR="0013544B" w:rsidRPr="00910B03" w:rsidRDefault="0013544B" w:rsidP="0013544B">
      <w:pPr>
        <w:widowControl w:val="0"/>
        <w:tabs>
          <w:tab w:val="clear" w:pos="2060"/>
        </w:tabs>
        <w:rPr>
          <w:rFonts w:asciiTheme="minorHAnsi" w:eastAsia="Times New Roman" w:hAnsiTheme="minorHAnsi" w:cstheme="minorHAnsi"/>
          <w:snapToGrid w:val="0"/>
          <w:color w:val="auto"/>
          <w:lang w:val="nl-BE" w:eastAsia="nl-NL"/>
        </w:rPr>
      </w:pPr>
      <w:r w:rsidRPr="00910B03">
        <w:rPr>
          <w:rFonts w:asciiTheme="minorHAnsi" w:eastAsia="Times New Roman" w:hAnsiTheme="minorHAnsi" w:cstheme="minorHAnsi"/>
          <w:snapToGrid w:val="0"/>
          <w:color w:val="auto"/>
          <w:lang w:val="nl-BE" w:eastAsia="nl-NL"/>
        </w:rPr>
        <w:t>- Nederlands</w:t>
      </w:r>
    </w:p>
    <w:p w14:paraId="7201C29D" w14:textId="1B429F50" w:rsidR="0013544B" w:rsidRPr="00910B03" w:rsidRDefault="0013544B" w:rsidP="0013544B">
      <w:pPr>
        <w:widowControl w:val="0"/>
        <w:tabs>
          <w:tab w:val="clear" w:pos="2060"/>
        </w:tabs>
        <w:rPr>
          <w:rFonts w:asciiTheme="minorHAnsi" w:eastAsia="Times New Roman" w:hAnsiTheme="minorHAnsi" w:cstheme="minorHAnsi"/>
          <w:snapToGrid w:val="0"/>
          <w:color w:val="auto"/>
          <w:lang w:val="nl-BE" w:eastAsia="nl-NL"/>
        </w:rPr>
      </w:pPr>
      <w:r w:rsidRPr="00910B03">
        <w:rPr>
          <w:rFonts w:asciiTheme="minorHAnsi" w:eastAsia="Times New Roman" w:hAnsiTheme="minorHAnsi" w:cstheme="minorHAnsi"/>
          <w:snapToGrid w:val="0"/>
          <w:color w:val="auto"/>
          <w:lang w:val="nl-BE" w:eastAsia="nl-NL"/>
        </w:rPr>
        <w:t>- wiskunde</w:t>
      </w:r>
    </w:p>
    <w:p w14:paraId="4893E92F" w14:textId="1A94FF0C" w:rsidR="0013544B" w:rsidRPr="00910B03" w:rsidRDefault="0013544B" w:rsidP="0013544B">
      <w:pPr>
        <w:widowControl w:val="0"/>
        <w:tabs>
          <w:tab w:val="clear" w:pos="2060"/>
        </w:tabs>
        <w:rPr>
          <w:rFonts w:asciiTheme="minorHAnsi" w:eastAsia="Times New Roman" w:hAnsiTheme="minorHAnsi" w:cstheme="minorHAnsi"/>
          <w:snapToGrid w:val="0"/>
          <w:color w:val="auto"/>
          <w:lang w:val="nl-BE" w:eastAsia="nl-NL"/>
        </w:rPr>
      </w:pPr>
      <w:r w:rsidRPr="00910B03">
        <w:rPr>
          <w:rFonts w:asciiTheme="minorHAnsi" w:eastAsia="Times New Roman" w:hAnsiTheme="minorHAnsi" w:cstheme="minorHAnsi"/>
          <w:snapToGrid w:val="0"/>
          <w:color w:val="auto"/>
          <w:lang w:val="nl-BE" w:eastAsia="nl-NL"/>
        </w:rPr>
        <w:t>- wetenschappen en techniek</w:t>
      </w:r>
    </w:p>
    <w:p w14:paraId="6D659C7E" w14:textId="696A9175" w:rsidR="0013544B" w:rsidRPr="00910B03" w:rsidRDefault="0013544B" w:rsidP="0013544B">
      <w:pPr>
        <w:widowControl w:val="0"/>
        <w:tabs>
          <w:tab w:val="clear" w:pos="2060"/>
        </w:tabs>
        <w:rPr>
          <w:rFonts w:asciiTheme="minorHAnsi" w:eastAsia="Times New Roman" w:hAnsiTheme="minorHAnsi" w:cstheme="minorHAnsi"/>
          <w:snapToGrid w:val="0"/>
          <w:color w:val="auto"/>
          <w:lang w:val="nl-BE" w:eastAsia="nl-NL"/>
        </w:rPr>
      </w:pPr>
      <w:r w:rsidRPr="00910B03">
        <w:rPr>
          <w:rFonts w:asciiTheme="minorHAnsi" w:eastAsia="Times New Roman" w:hAnsiTheme="minorHAnsi" w:cstheme="minorHAnsi"/>
          <w:snapToGrid w:val="0"/>
          <w:color w:val="auto"/>
          <w:lang w:val="nl-BE" w:eastAsia="nl-NL"/>
        </w:rPr>
        <w:t>- mens en maatschappij</w:t>
      </w:r>
    </w:p>
    <w:p w14:paraId="44237A80" w14:textId="012D0085" w:rsidR="00BE173B" w:rsidRPr="00910B03" w:rsidRDefault="0013544B" w:rsidP="00BE173B">
      <w:pPr>
        <w:widowControl w:val="0"/>
        <w:tabs>
          <w:tab w:val="clear" w:pos="2060"/>
        </w:tabs>
        <w:rPr>
          <w:rFonts w:asciiTheme="minorHAnsi" w:eastAsia="Times New Roman" w:hAnsiTheme="minorHAnsi" w:cstheme="minorHAnsi"/>
          <w:snapToGrid w:val="0"/>
          <w:color w:val="auto"/>
          <w:lang w:val="nl-BE" w:eastAsia="nl-NL"/>
        </w:rPr>
      </w:pPr>
      <w:r w:rsidRPr="00910B03">
        <w:rPr>
          <w:rFonts w:asciiTheme="minorHAnsi" w:eastAsia="Times New Roman" w:hAnsiTheme="minorHAnsi" w:cstheme="minorHAnsi"/>
          <w:snapToGrid w:val="0"/>
          <w:color w:val="auto"/>
          <w:lang w:val="nl-BE" w:eastAsia="nl-NL"/>
        </w:rPr>
        <w:t>- Frans</w:t>
      </w:r>
    </w:p>
    <w:p w14:paraId="711AFF3E" w14:textId="77777777" w:rsidR="00BE173B" w:rsidRPr="00910B03" w:rsidRDefault="00BE173B" w:rsidP="0013544B">
      <w:pPr>
        <w:widowControl w:val="0"/>
        <w:tabs>
          <w:tab w:val="clear" w:pos="2060"/>
        </w:tabs>
        <w:rPr>
          <w:rFonts w:asciiTheme="minorHAnsi" w:eastAsia="Times New Roman" w:hAnsiTheme="minorHAnsi" w:cstheme="minorHAnsi"/>
          <w:snapToGrid w:val="0"/>
          <w:color w:val="auto"/>
          <w:lang w:val="nl-BE" w:eastAsia="nl-NL"/>
        </w:rPr>
      </w:pPr>
    </w:p>
    <w:p w14:paraId="7D2C2CA2" w14:textId="77777777" w:rsidR="0013544B" w:rsidRPr="00910B03" w:rsidRDefault="0013544B" w:rsidP="0013544B">
      <w:pPr>
        <w:widowControl w:val="0"/>
        <w:tabs>
          <w:tab w:val="clear" w:pos="2060"/>
        </w:tabs>
        <w:rPr>
          <w:rFonts w:asciiTheme="minorHAnsi" w:eastAsia="Times New Roman" w:hAnsiTheme="minorHAnsi" w:cstheme="minorHAnsi"/>
          <w:snapToGrid w:val="0"/>
          <w:color w:val="auto"/>
          <w:lang w:val="nl-BE" w:eastAsia="nl-NL"/>
        </w:rPr>
      </w:pPr>
      <w:r w:rsidRPr="00910B03">
        <w:rPr>
          <w:rFonts w:asciiTheme="minorHAnsi" w:eastAsia="Times New Roman" w:hAnsiTheme="minorHAnsi" w:cstheme="minorHAnsi"/>
          <w:snapToGrid w:val="0"/>
          <w:color w:val="auto"/>
          <w:lang w:val="nl-BE" w:eastAsia="nl-NL"/>
        </w:rPr>
        <w:t>en volgende leergebiedoverschrijdende thema's</w:t>
      </w:r>
    </w:p>
    <w:p w14:paraId="22B92F46" w14:textId="71C2552C" w:rsidR="0013544B" w:rsidRPr="00910B03" w:rsidRDefault="0013544B" w:rsidP="0013544B">
      <w:pPr>
        <w:widowControl w:val="0"/>
        <w:tabs>
          <w:tab w:val="clear" w:pos="2060"/>
        </w:tabs>
        <w:rPr>
          <w:rFonts w:asciiTheme="minorHAnsi" w:eastAsia="Times New Roman" w:hAnsiTheme="minorHAnsi" w:cstheme="minorHAnsi"/>
          <w:snapToGrid w:val="0"/>
          <w:color w:val="auto"/>
          <w:lang w:val="nl-BE" w:eastAsia="nl-NL"/>
        </w:rPr>
      </w:pPr>
      <w:r w:rsidRPr="00910B03">
        <w:rPr>
          <w:rFonts w:asciiTheme="minorHAnsi" w:eastAsia="Times New Roman" w:hAnsiTheme="minorHAnsi" w:cstheme="minorHAnsi"/>
          <w:snapToGrid w:val="0"/>
          <w:color w:val="auto"/>
          <w:lang w:val="nl-BE" w:eastAsia="nl-NL"/>
        </w:rPr>
        <w:t>- leren leren</w:t>
      </w:r>
    </w:p>
    <w:p w14:paraId="355763FA" w14:textId="474A7DAF" w:rsidR="0013544B" w:rsidRPr="00910B03" w:rsidRDefault="0013544B" w:rsidP="0013544B">
      <w:pPr>
        <w:widowControl w:val="0"/>
        <w:tabs>
          <w:tab w:val="clear" w:pos="2060"/>
        </w:tabs>
        <w:rPr>
          <w:rFonts w:asciiTheme="minorHAnsi" w:eastAsia="Times New Roman" w:hAnsiTheme="minorHAnsi" w:cstheme="minorHAnsi"/>
          <w:snapToGrid w:val="0"/>
          <w:color w:val="auto"/>
          <w:lang w:val="nl-BE" w:eastAsia="nl-NL"/>
        </w:rPr>
      </w:pPr>
      <w:r w:rsidRPr="00910B03">
        <w:rPr>
          <w:rFonts w:asciiTheme="minorHAnsi" w:eastAsia="Times New Roman" w:hAnsiTheme="minorHAnsi" w:cstheme="minorHAnsi"/>
          <w:snapToGrid w:val="0"/>
          <w:color w:val="auto"/>
          <w:lang w:val="nl-BE" w:eastAsia="nl-NL"/>
        </w:rPr>
        <w:t>- sociale vaardigheden</w:t>
      </w:r>
    </w:p>
    <w:p w14:paraId="71377A22" w14:textId="61D8B726" w:rsidR="002C1EFD" w:rsidRPr="00373811" w:rsidRDefault="0013544B" w:rsidP="00373811">
      <w:pPr>
        <w:widowControl w:val="0"/>
        <w:tabs>
          <w:tab w:val="clear" w:pos="2060"/>
        </w:tabs>
        <w:rPr>
          <w:rFonts w:asciiTheme="minorHAnsi" w:eastAsia="Times New Roman" w:hAnsiTheme="minorHAnsi" w:cstheme="minorHAnsi"/>
          <w:snapToGrid w:val="0"/>
          <w:color w:val="auto"/>
          <w:lang w:val="nl-BE" w:eastAsia="nl-NL"/>
        </w:rPr>
      </w:pPr>
      <w:r w:rsidRPr="00910B03">
        <w:rPr>
          <w:rFonts w:asciiTheme="minorHAnsi" w:eastAsia="Times New Roman" w:hAnsiTheme="minorHAnsi" w:cstheme="minorHAnsi"/>
          <w:snapToGrid w:val="0"/>
          <w:color w:val="auto"/>
          <w:lang w:val="nl-BE" w:eastAsia="nl-NL"/>
        </w:rPr>
        <w:t>- informatie en communicatietechnologie</w:t>
      </w:r>
      <w:r w:rsidR="00373811">
        <w:rPr>
          <w:rFonts w:asciiTheme="minorHAnsi" w:eastAsia="Times New Roman" w:hAnsiTheme="minorHAnsi" w:cstheme="minorHAnsi"/>
          <w:snapToGrid w:val="0"/>
          <w:color w:val="auto"/>
          <w:lang w:val="nl-BE" w:eastAsia="nl-NL"/>
        </w:rPr>
        <w:br/>
      </w:r>
      <w:r w:rsidR="00D4350E" w:rsidRPr="00055A21">
        <w:rPr>
          <w:rFonts w:asciiTheme="minorHAnsi" w:eastAsia="Times New Roman" w:hAnsiTheme="minorHAnsi" w:cstheme="minorHAnsi"/>
          <w:snapToGrid w:val="0"/>
          <w:lang w:val="nl-BE" w:eastAsia="nl-NL"/>
        </w:rPr>
        <w:t>- Levensbeschouwelijke vakke</w:t>
      </w:r>
      <w:r w:rsidR="00373811" w:rsidRPr="00055A21">
        <w:rPr>
          <w:rFonts w:asciiTheme="minorHAnsi" w:eastAsia="Times New Roman" w:hAnsiTheme="minorHAnsi" w:cstheme="minorHAnsi"/>
          <w:snapToGrid w:val="0"/>
          <w:lang w:val="nl-BE" w:eastAsia="nl-NL"/>
        </w:rPr>
        <w:t>n</w:t>
      </w:r>
      <w:bookmarkStart w:id="39" w:name="_Hlk102129291"/>
      <w:r w:rsidR="00055A21">
        <w:rPr>
          <w:rFonts w:asciiTheme="minorHAnsi" w:eastAsia="Times New Roman" w:hAnsiTheme="minorHAnsi" w:cstheme="minorHAnsi"/>
          <w:snapToGrid w:val="0"/>
          <w:lang w:val="nl-BE" w:eastAsia="nl-NL"/>
        </w:rPr>
        <w:br/>
      </w:r>
    </w:p>
    <w:p w14:paraId="0C61D7B6" w14:textId="315859FF" w:rsidR="00385762" w:rsidRDefault="00547C58">
      <w:pPr>
        <w:pStyle w:val="Lijstalinea"/>
        <w:widowControl w:val="0"/>
        <w:numPr>
          <w:ilvl w:val="0"/>
          <w:numId w:val="44"/>
        </w:numPr>
        <w:rPr>
          <w:rFonts w:asciiTheme="minorHAnsi" w:eastAsia="Times New Roman" w:hAnsiTheme="minorHAnsi" w:cstheme="minorHAnsi"/>
          <w:b/>
          <w:snapToGrid w:val="0"/>
          <w:lang w:eastAsia="nl-NL"/>
        </w:rPr>
      </w:pPr>
      <w:r>
        <w:rPr>
          <w:rFonts w:asciiTheme="minorHAnsi" w:eastAsia="Times New Roman" w:hAnsiTheme="minorHAnsi" w:cstheme="minorHAnsi"/>
          <w:b/>
          <w:snapToGrid w:val="0"/>
          <w:lang w:eastAsia="nl-NL"/>
        </w:rPr>
        <w:t>Ieder kind taalheld</w:t>
      </w:r>
      <w:r w:rsidR="00385762">
        <w:rPr>
          <w:rFonts w:asciiTheme="minorHAnsi" w:eastAsia="Times New Roman" w:hAnsiTheme="minorHAnsi" w:cstheme="minorHAnsi"/>
          <w:b/>
          <w:snapToGrid w:val="0"/>
          <w:lang w:eastAsia="nl-NL"/>
        </w:rPr>
        <w:t xml:space="preserve"> </w:t>
      </w:r>
      <w:r w:rsidR="0050413C">
        <w:rPr>
          <w:rFonts w:asciiTheme="minorHAnsi" w:eastAsia="Times New Roman" w:hAnsiTheme="minorHAnsi" w:cstheme="minorHAnsi"/>
          <w:b/>
          <w:snapToGrid w:val="0"/>
          <w:lang w:eastAsia="nl-NL"/>
        </w:rPr>
        <w:t xml:space="preserve">- </w:t>
      </w:r>
      <w:r w:rsidR="00385762">
        <w:rPr>
          <w:rFonts w:asciiTheme="minorHAnsi" w:eastAsia="Times New Roman" w:hAnsiTheme="minorHAnsi" w:cstheme="minorHAnsi"/>
          <w:b/>
          <w:snapToGrid w:val="0"/>
          <w:lang w:eastAsia="nl-NL"/>
        </w:rPr>
        <w:t>taal op school</w:t>
      </w:r>
    </w:p>
    <w:p w14:paraId="00C8FEA4" w14:textId="77777777" w:rsidR="006641BB" w:rsidRDefault="006641BB" w:rsidP="00B544E4">
      <w:pPr>
        <w:pStyle w:val="Lijstalinea"/>
        <w:widowControl w:val="0"/>
        <w:ind w:left="360"/>
        <w:rPr>
          <w:rFonts w:asciiTheme="minorHAnsi" w:eastAsia="Times New Roman" w:hAnsiTheme="minorHAnsi" w:cstheme="minorHAnsi"/>
          <w:b/>
          <w:snapToGrid w:val="0"/>
          <w:lang w:eastAsia="nl-NL"/>
        </w:rPr>
      </w:pPr>
    </w:p>
    <w:p w14:paraId="30C0571C" w14:textId="308A1AA2" w:rsidR="00385762" w:rsidRDefault="00385762">
      <w:pPr>
        <w:pStyle w:val="Lijstalinea"/>
        <w:widowControl w:val="0"/>
        <w:numPr>
          <w:ilvl w:val="1"/>
          <w:numId w:val="44"/>
        </w:numPr>
        <w:rPr>
          <w:rFonts w:asciiTheme="minorHAnsi" w:eastAsia="Times New Roman" w:hAnsiTheme="minorHAnsi" w:cstheme="minorHAnsi"/>
          <w:b/>
          <w:snapToGrid w:val="0"/>
          <w:lang w:eastAsia="nl-NL"/>
        </w:rPr>
      </w:pPr>
      <w:r>
        <w:rPr>
          <w:rFonts w:asciiTheme="minorHAnsi" w:eastAsia="Times New Roman" w:hAnsiTheme="minorHAnsi" w:cstheme="minorHAnsi"/>
          <w:b/>
          <w:snapToGrid w:val="0"/>
          <w:lang w:eastAsia="nl-NL"/>
        </w:rPr>
        <w:t>Voorinstructie en taalondersteuning bij peuters en jonge leerlingen</w:t>
      </w:r>
    </w:p>
    <w:p w14:paraId="371C7F9C" w14:textId="153006BF" w:rsidR="00611889" w:rsidRPr="00055A21" w:rsidRDefault="00427307" w:rsidP="00427307">
      <w:pPr>
        <w:pStyle w:val="Lijstalinea"/>
        <w:ind w:left="360"/>
      </w:pPr>
      <w:r w:rsidRPr="00055A21">
        <w:t>Peuters en jonge l</w:t>
      </w:r>
      <w:r w:rsidR="00611889" w:rsidRPr="00055A21">
        <w:t xml:space="preserve">eerlingen die extra ondersteuning nodig hebben bij het begrijpen van het Nederlands </w:t>
      </w:r>
      <w:r w:rsidRPr="00055A21">
        <w:t xml:space="preserve">krijgen </w:t>
      </w:r>
      <w:r w:rsidR="00611889" w:rsidRPr="00055A21">
        <w:t>voorinstructie.</w:t>
      </w:r>
      <w:r w:rsidRPr="00055A21">
        <w:t xml:space="preserve"> </w:t>
      </w:r>
      <w:r w:rsidR="00611889" w:rsidRPr="00055A21">
        <w:t>Tijdens deze momenten worden woorden, begrippen en taal uit de klas vooraf in</w:t>
      </w:r>
      <w:r w:rsidRPr="00055A21">
        <w:t>ge</w:t>
      </w:r>
      <w:r w:rsidR="00611889" w:rsidRPr="00055A21">
        <w:t>oefend in kleine groepen of individueel.</w:t>
      </w:r>
      <w:r w:rsidRPr="00055A21">
        <w:t xml:space="preserve"> </w:t>
      </w:r>
      <w:r w:rsidR="00611889" w:rsidRPr="00055A21">
        <w:t>Deze ondersteuning kan georganiseerd worden vanaf de peuterklas tot en met het eerste leerjaar en vindt plaats tijdens de gewone schooluren.</w:t>
      </w:r>
      <w:r w:rsidRPr="00055A21">
        <w:t xml:space="preserve"> </w:t>
      </w:r>
      <w:r w:rsidR="00611889" w:rsidRPr="00055A21">
        <w:t>De school beslist, op basis van observaties en screenings, welke leerlingen hiervoor in aanmerking komen.</w:t>
      </w:r>
    </w:p>
    <w:p w14:paraId="54D2B545" w14:textId="77777777" w:rsidR="00EC4E87" w:rsidRDefault="00EC4E87" w:rsidP="00515A16">
      <w:pPr>
        <w:pStyle w:val="Lijstalinea"/>
        <w:widowControl w:val="0"/>
        <w:ind w:left="792"/>
        <w:rPr>
          <w:rFonts w:asciiTheme="minorHAnsi" w:eastAsia="Times New Roman" w:hAnsiTheme="minorHAnsi" w:cstheme="minorHAnsi"/>
          <w:b/>
          <w:snapToGrid w:val="0"/>
          <w:lang w:eastAsia="nl-NL"/>
        </w:rPr>
      </w:pPr>
    </w:p>
    <w:p w14:paraId="40CE093E" w14:textId="3425A62C" w:rsidR="003F3A19" w:rsidRDefault="00DB2153">
      <w:pPr>
        <w:pStyle w:val="Lijstalinea"/>
        <w:widowControl w:val="0"/>
        <w:numPr>
          <w:ilvl w:val="1"/>
          <w:numId w:val="44"/>
        </w:numPr>
        <w:rPr>
          <w:rFonts w:asciiTheme="minorHAnsi" w:eastAsia="Times New Roman" w:hAnsiTheme="minorHAnsi" w:cstheme="minorHAnsi"/>
          <w:b/>
          <w:snapToGrid w:val="0"/>
          <w:lang w:eastAsia="nl-NL"/>
        </w:rPr>
      </w:pPr>
      <w:r>
        <w:rPr>
          <w:rFonts w:asciiTheme="minorHAnsi" w:eastAsia="Times New Roman" w:hAnsiTheme="minorHAnsi" w:cstheme="minorHAnsi"/>
          <w:b/>
          <w:snapToGrid w:val="0"/>
          <w:lang w:eastAsia="nl-NL"/>
        </w:rPr>
        <w:t xml:space="preserve">KOALA-screening - </w:t>
      </w:r>
      <w:r w:rsidR="0035588B" w:rsidRPr="003F3A19">
        <w:rPr>
          <w:rFonts w:asciiTheme="minorHAnsi" w:eastAsia="Times New Roman" w:hAnsiTheme="minorHAnsi" w:cstheme="minorHAnsi"/>
          <w:b/>
          <w:snapToGrid w:val="0"/>
          <w:lang w:eastAsia="nl-NL"/>
        </w:rPr>
        <w:t>Screening niveau onderwijstaal</w:t>
      </w:r>
      <w:r>
        <w:rPr>
          <w:rFonts w:asciiTheme="minorHAnsi" w:eastAsia="Times New Roman" w:hAnsiTheme="minorHAnsi" w:cstheme="minorHAnsi"/>
          <w:b/>
          <w:snapToGrid w:val="0"/>
          <w:lang w:eastAsia="nl-NL"/>
        </w:rPr>
        <w:t xml:space="preserve"> in de kleuterklas</w:t>
      </w:r>
      <w:bookmarkEnd w:id="39"/>
    </w:p>
    <w:p w14:paraId="0743933E" w14:textId="77777777" w:rsidR="00427307" w:rsidRDefault="00427307" w:rsidP="00427307">
      <w:pPr>
        <w:widowControl w:val="0"/>
        <w:ind w:left="360"/>
        <w:rPr>
          <w:rFonts w:asciiTheme="minorHAnsi" w:eastAsia="Times New Roman" w:hAnsiTheme="minorHAnsi" w:cstheme="minorHAnsi"/>
          <w:snapToGrid w:val="0"/>
          <w:color w:val="auto"/>
          <w:lang w:eastAsia="nl-NL"/>
        </w:rPr>
      </w:pPr>
      <w:r w:rsidRPr="00427307">
        <w:rPr>
          <w:rFonts w:asciiTheme="minorHAnsi" w:eastAsia="Times New Roman" w:hAnsiTheme="minorHAnsi" w:cstheme="minorHAnsi"/>
          <w:snapToGrid w:val="0"/>
          <w:lang w:eastAsia="nl-NL"/>
        </w:rPr>
        <w:t>De school voert voor elke leerling in het gewoon onderwijs bij het begin van de leerplicht (5 jaar ) een verplichte screening uit, die nagaat wat het niveau van de leerling inzake de onderwijstaal is. Deze screening kan nooit voor de inschrijving van de leerling uitgevoerd worden.</w:t>
      </w:r>
      <w:r w:rsidRPr="00427307">
        <w:rPr>
          <w:rFonts w:asciiTheme="minorHAnsi" w:eastAsia="Times New Roman" w:hAnsiTheme="minorHAnsi" w:cstheme="minorHAnsi"/>
          <w:snapToGrid w:val="0"/>
          <w:lang w:eastAsia="nl-NL"/>
        </w:rPr>
        <w:br/>
      </w:r>
      <w:r w:rsidRPr="00427307">
        <w:rPr>
          <w:rFonts w:asciiTheme="minorHAnsi" w:eastAsia="Times New Roman" w:hAnsiTheme="minorHAnsi" w:cstheme="minorHAnsi"/>
          <w:snapToGrid w:val="0"/>
          <w:lang w:eastAsia="nl-NL"/>
        </w:rPr>
        <w:br/>
        <w:t>Op basis van de resultaten van de taalscreening, moeten leerlingen die het Nederlands onvoldoende beheersen een actief taalintegratietraject Nederlands volgen.</w:t>
      </w:r>
      <w:r w:rsidRPr="00427307">
        <w:rPr>
          <w:rFonts w:asciiTheme="minorHAnsi" w:eastAsia="Times New Roman" w:hAnsiTheme="minorHAnsi" w:cstheme="minorHAnsi"/>
          <w:snapToGrid w:val="0"/>
          <w:lang w:eastAsia="nl-NL"/>
        </w:rPr>
        <w:br/>
      </w:r>
      <w:r w:rsidRPr="00427307">
        <w:rPr>
          <w:rFonts w:asciiTheme="minorHAnsi" w:eastAsia="Times New Roman" w:hAnsiTheme="minorHAnsi" w:cstheme="minorHAnsi"/>
          <w:snapToGrid w:val="0"/>
          <w:color w:val="auto"/>
          <w:lang w:eastAsia="nl-NL"/>
        </w:rPr>
        <w:br/>
        <w:t>De screening is niet verplicht</w:t>
      </w:r>
      <w:r w:rsidRPr="00427307">
        <w:rPr>
          <w:rStyle w:val="Verwijzingopmerking"/>
          <w:rFonts w:asciiTheme="minorHAnsi" w:hAnsiTheme="minorHAnsi" w:cstheme="minorHAnsi"/>
          <w:color w:val="auto"/>
          <w:sz w:val="22"/>
          <w:szCs w:val="22"/>
        </w:rPr>
        <w:t xml:space="preserve"> v</w:t>
      </w:r>
      <w:r w:rsidRPr="00427307">
        <w:rPr>
          <w:rFonts w:asciiTheme="minorHAnsi" w:eastAsia="Times New Roman" w:hAnsiTheme="minorHAnsi" w:cstheme="minorHAnsi"/>
          <w:snapToGrid w:val="0"/>
          <w:color w:val="auto"/>
          <w:lang w:eastAsia="nl-NL"/>
        </w:rPr>
        <w:t>oor anderstalige nieuwkomers en leerlingen met een IAC-verslag.</w:t>
      </w:r>
    </w:p>
    <w:p w14:paraId="5D83924D" w14:textId="6AEA6C2F" w:rsidR="00427307" w:rsidRDefault="00427307" w:rsidP="00427307">
      <w:pPr>
        <w:widowControl w:val="0"/>
        <w:ind w:left="360"/>
        <w:rPr>
          <w:rFonts w:asciiTheme="minorHAnsi" w:eastAsia="Times New Roman" w:hAnsiTheme="minorHAnsi" w:cstheme="minorHAnsi"/>
          <w:snapToGrid w:val="0"/>
          <w:color w:val="auto"/>
          <w:lang w:eastAsia="nl-NL"/>
        </w:rPr>
      </w:pPr>
      <w:r w:rsidRPr="00427307">
        <w:rPr>
          <w:rFonts w:asciiTheme="minorHAnsi" w:eastAsia="Times New Roman" w:hAnsiTheme="minorHAnsi" w:cstheme="minorHAnsi"/>
          <w:snapToGrid w:val="0"/>
          <w:color w:val="auto"/>
          <w:lang w:eastAsia="nl-NL"/>
        </w:rPr>
        <w:t>Een taalintegratietraject</w:t>
      </w:r>
      <w:r w:rsidR="008E5F04">
        <w:rPr>
          <w:rFonts w:asciiTheme="minorHAnsi" w:eastAsia="Times New Roman" w:hAnsiTheme="minorHAnsi" w:cstheme="minorHAnsi"/>
          <w:snapToGrid w:val="0"/>
          <w:color w:val="auto"/>
          <w:lang w:eastAsia="nl-NL"/>
        </w:rPr>
        <w:t xml:space="preserve"> </w:t>
      </w:r>
      <w:r w:rsidRPr="00427307">
        <w:rPr>
          <w:rFonts w:asciiTheme="minorHAnsi" w:eastAsia="Times New Roman" w:hAnsiTheme="minorHAnsi" w:cstheme="minorHAnsi"/>
          <w:snapToGrid w:val="0"/>
          <w:color w:val="auto"/>
          <w:lang w:eastAsia="nl-NL"/>
        </w:rPr>
        <w:t>is niet verplicht, ook als uit de resultaten blijkt dat de leerling met een IAC-verslag het</w:t>
      </w:r>
      <w:r w:rsidR="008E5F04">
        <w:rPr>
          <w:rFonts w:asciiTheme="minorHAnsi" w:eastAsia="Times New Roman" w:hAnsiTheme="minorHAnsi" w:cstheme="minorHAnsi"/>
          <w:snapToGrid w:val="0"/>
          <w:color w:val="auto"/>
          <w:lang w:eastAsia="nl-NL"/>
        </w:rPr>
        <w:t xml:space="preserve"> </w:t>
      </w:r>
      <w:r w:rsidRPr="00427307">
        <w:rPr>
          <w:rFonts w:asciiTheme="minorHAnsi" w:eastAsia="Times New Roman" w:hAnsiTheme="minorHAnsi" w:cstheme="minorHAnsi"/>
          <w:snapToGrid w:val="0"/>
          <w:color w:val="auto"/>
          <w:lang w:eastAsia="nl-NL"/>
        </w:rPr>
        <w:t>Nederlands onvoldoende beheerst.</w:t>
      </w:r>
      <w:r>
        <w:rPr>
          <w:rFonts w:asciiTheme="minorHAnsi" w:eastAsia="Times New Roman" w:hAnsiTheme="minorHAnsi" w:cstheme="minorHAnsi"/>
          <w:snapToGrid w:val="0"/>
          <w:color w:val="auto"/>
          <w:lang w:eastAsia="nl-NL"/>
        </w:rPr>
        <w:t xml:space="preserve"> </w:t>
      </w:r>
      <w:r w:rsidRPr="00910B03">
        <w:rPr>
          <w:rFonts w:asciiTheme="minorHAnsi" w:eastAsia="Times New Roman" w:hAnsiTheme="minorHAnsi" w:cstheme="minorHAnsi"/>
          <w:snapToGrid w:val="0"/>
          <w:color w:val="auto"/>
          <w:lang w:eastAsia="nl-NL"/>
        </w:rPr>
        <w:t>Leerlingen die recht hebben op redelijke aanpassingen of speciale onderwijsleermiddelen gedurende het schooljaar waarin de screening</w:t>
      </w:r>
      <w:r w:rsidR="008E5F04">
        <w:rPr>
          <w:rFonts w:asciiTheme="minorHAnsi" w:eastAsia="Times New Roman" w:hAnsiTheme="minorHAnsi" w:cstheme="minorHAnsi"/>
          <w:snapToGrid w:val="0"/>
          <w:color w:val="auto"/>
          <w:lang w:eastAsia="nl-NL"/>
        </w:rPr>
        <w:t xml:space="preserve"> </w:t>
      </w:r>
      <w:r w:rsidRPr="00910B03">
        <w:rPr>
          <w:rFonts w:asciiTheme="minorHAnsi" w:eastAsia="Times New Roman" w:hAnsiTheme="minorHAnsi" w:cstheme="minorHAnsi"/>
          <w:snapToGrid w:val="0"/>
          <w:color w:val="auto"/>
          <w:lang w:eastAsia="nl-NL"/>
        </w:rPr>
        <w:t>wordt afgenomen, hebben recht op het behoud en het gebruik van die aanpassingen en leermiddelen als ze die screening afleggen</w:t>
      </w:r>
      <w:r w:rsidR="00532D49">
        <w:rPr>
          <w:rFonts w:asciiTheme="minorHAnsi" w:eastAsia="Times New Roman" w:hAnsiTheme="minorHAnsi" w:cstheme="minorHAnsi"/>
          <w:snapToGrid w:val="0"/>
          <w:color w:val="auto"/>
          <w:lang w:eastAsia="nl-NL"/>
        </w:rPr>
        <w:t xml:space="preserve">. </w:t>
      </w:r>
    </w:p>
    <w:p w14:paraId="4DBEB4F1" w14:textId="77777777" w:rsidR="00532D49" w:rsidRDefault="00532D49" w:rsidP="00427307">
      <w:pPr>
        <w:widowControl w:val="0"/>
        <w:ind w:left="360"/>
        <w:rPr>
          <w:rFonts w:asciiTheme="minorHAnsi" w:eastAsia="Times New Roman" w:hAnsiTheme="minorHAnsi" w:cstheme="minorHAnsi"/>
          <w:snapToGrid w:val="0"/>
          <w:lang w:eastAsia="nl-NL"/>
        </w:rPr>
      </w:pPr>
    </w:p>
    <w:p w14:paraId="6FFB7E5B" w14:textId="7E924DC7" w:rsidR="00532D49" w:rsidRPr="00910B03" w:rsidRDefault="00532D49" w:rsidP="00427307">
      <w:pPr>
        <w:widowControl w:val="0"/>
        <w:ind w:left="360"/>
        <w:rPr>
          <w:rFonts w:asciiTheme="minorHAnsi" w:eastAsia="Times New Roman" w:hAnsiTheme="minorHAnsi" w:cstheme="minorHAnsi"/>
          <w:snapToGrid w:val="0"/>
          <w:color w:val="auto"/>
          <w:lang w:eastAsia="nl-NL"/>
        </w:rPr>
      </w:pPr>
      <w:r w:rsidRPr="003F3A19">
        <w:rPr>
          <w:rFonts w:asciiTheme="minorHAnsi" w:eastAsia="Times New Roman" w:hAnsiTheme="minorHAnsi" w:cstheme="minorHAnsi"/>
          <w:snapToGrid w:val="0"/>
          <w:lang w:eastAsia="nl-NL"/>
        </w:rPr>
        <w:t>Op basis van de resultaten van de taalscreening voorziet de school een taaltraject voor de leerlingen die het nodig hebben en voor anderstalige nieuwkomers. Dit taaltraject sluit aan bij de noden van de leerling wat het Nederlands betreft.</w:t>
      </w:r>
      <w:r>
        <w:rPr>
          <w:rFonts w:asciiTheme="minorHAnsi" w:eastAsia="Times New Roman" w:hAnsiTheme="minorHAnsi" w:cstheme="minorHAnsi"/>
          <w:snapToGrid w:val="0"/>
          <w:lang w:eastAsia="nl-NL"/>
        </w:rPr>
        <w:br/>
      </w:r>
      <w:r>
        <w:rPr>
          <w:rFonts w:asciiTheme="minorHAnsi" w:eastAsia="Times New Roman" w:hAnsiTheme="minorHAnsi" w:cstheme="minorHAnsi"/>
          <w:snapToGrid w:val="0"/>
          <w:lang w:eastAsia="nl-NL"/>
        </w:rPr>
        <w:br/>
      </w:r>
      <w:r w:rsidRPr="003F3A19">
        <w:rPr>
          <w:rFonts w:asciiTheme="minorHAnsi" w:eastAsia="Times New Roman" w:hAnsiTheme="minorHAnsi" w:cstheme="minorHAnsi"/>
          <w:snapToGrid w:val="0"/>
          <w:lang w:eastAsia="nl-NL"/>
        </w:rPr>
        <w:t>Op basis van de resultaten van de taalscreening, moet de leerling die het Nederlands onvoldoende beheerst een actief taalintegratietraject Nederlands volgen met in beginsel een taalbad of een volwaardig alternatief dat dezelfde resultaten bereikt.</w:t>
      </w:r>
    </w:p>
    <w:p w14:paraId="2DA4A2C4" w14:textId="77777777" w:rsidR="00427307" w:rsidRDefault="00427307" w:rsidP="00427307">
      <w:pPr>
        <w:pStyle w:val="Lijstalinea"/>
        <w:widowControl w:val="0"/>
        <w:ind w:left="792"/>
        <w:rPr>
          <w:rFonts w:asciiTheme="minorHAnsi" w:eastAsia="Times New Roman" w:hAnsiTheme="minorHAnsi" w:cstheme="minorHAnsi"/>
          <w:b/>
          <w:snapToGrid w:val="0"/>
          <w:lang w:eastAsia="nl-NL"/>
        </w:rPr>
      </w:pPr>
    </w:p>
    <w:p w14:paraId="6AF79522" w14:textId="48DBD27C" w:rsidR="00DB2153" w:rsidRDefault="00DB2153">
      <w:pPr>
        <w:pStyle w:val="Lijstalinea"/>
        <w:widowControl w:val="0"/>
        <w:numPr>
          <w:ilvl w:val="1"/>
          <w:numId w:val="44"/>
        </w:numPr>
        <w:rPr>
          <w:rFonts w:asciiTheme="minorHAnsi" w:eastAsia="Times New Roman" w:hAnsiTheme="minorHAnsi" w:cstheme="minorHAnsi"/>
          <w:b/>
          <w:snapToGrid w:val="0"/>
          <w:lang w:eastAsia="nl-NL"/>
        </w:rPr>
      </w:pPr>
      <w:r>
        <w:rPr>
          <w:rFonts w:asciiTheme="minorHAnsi" w:eastAsia="Times New Roman" w:hAnsiTheme="minorHAnsi" w:cstheme="minorHAnsi"/>
          <w:b/>
          <w:snapToGrid w:val="0"/>
          <w:lang w:eastAsia="nl-NL"/>
        </w:rPr>
        <w:t>Taalintegratie en taalbad</w:t>
      </w:r>
    </w:p>
    <w:p w14:paraId="7430991B" w14:textId="77777777" w:rsidR="00373811" w:rsidRPr="00055A21" w:rsidRDefault="00516583" w:rsidP="00905B05">
      <w:pPr>
        <w:pStyle w:val="Lijstalinea"/>
        <w:widowControl w:val="0"/>
        <w:ind w:left="792"/>
        <w:rPr>
          <w:rFonts w:asciiTheme="minorHAnsi" w:eastAsia="Times New Roman" w:hAnsiTheme="minorHAnsi" w:cstheme="minorHAnsi"/>
          <w:snapToGrid w:val="0"/>
          <w:lang w:eastAsia="nl-NL"/>
        </w:rPr>
      </w:pPr>
      <w:r w:rsidRPr="003F3A19">
        <w:rPr>
          <w:rFonts w:asciiTheme="minorHAnsi" w:eastAsia="Times New Roman" w:hAnsiTheme="minorHAnsi" w:cstheme="minorHAnsi"/>
          <w:snapToGrid w:val="0"/>
          <w:lang w:eastAsia="nl-NL"/>
        </w:rPr>
        <w:t xml:space="preserve">Op basis van de resultaten van de taalscreening voorziet de school een taaltraject voor de leerlingen die het nodig hebben </w:t>
      </w:r>
      <w:r>
        <w:rPr>
          <w:rFonts w:asciiTheme="minorHAnsi" w:eastAsia="Times New Roman" w:hAnsiTheme="minorHAnsi" w:cstheme="minorHAnsi"/>
          <w:snapToGrid w:val="0"/>
          <w:lang w:eastAsia="nl-NL"/>
        </w:rPr>
        <w:t>bij het verwerven van het Nederlands, waaronder anderstalige leerlingen.</w:t>
      </w:r>
      <w:r w:rsidR="008E5F04">
        <w:rPr>
          <w:rFonts w:asciiTheme="minorHAnsi" w:eastAsia="Times New Roman" w:hAnsiTheme="minorHAnsi" w:cstheme="minorHAnsi"/>
          <w:snapToGrid w:val="0"/>
          <w:lang w:eastAsia="nl-NL"/>
        </w:rPr>
        <w:t xml:space="preserve"> </w:t>
      </w:r>
      <w:r w:rsidRPr="00055A21">
        <w:rPr>
          <w:rFonts w:asciiTheme="minorHAnsi" w:eastAsia="Times New Roman" w:hAnsiTheme="minorHAnsi" w:cstheme="minorHAnsi"/>
          <w:snapToGrid w:val="0"/>
          <w:lang w:eastAsia="nl-NL"/>
        </w:rPr>
        <w:t>Dit taaltraject sluit aan bij de noden van de leerling en heeft als doel de kennis van het Nederlands zo snel mogelijk te versterken zodat de leerling volwaardig kan deelnemen aan het reguliere onderwijs.</w:t>
      </w:r>
      <w:r w:rsidRPr="00055A21">
        <w:rPr>
          <w:rFonts w:asciiTheme="minorHAnsi" w:eastAsia="Times New Roman" w:hAnsiTheme="minorHAnsi" w:cstheme="minorHAnsi"/>
          <w:snapToGrid w:val="0"/>
          <w:lang w:eastAsia="nl-NL"/>
        </w:rPr>
        <w:br/>
      </w:r>
      <w:r w:rsidRPr="00055A21">
        <w:rPr>
          <w:rFonts w:asciiTheme="minorHAnsi" w:eastAsia="Times New Roman" w:hAnsiTheme="minorHAnsi" w:cstheme="minorHAnsi"/>
          <w:snapToGrid w:val="0"/>
          <w:lang w:eastAsia="nl-NL"/>
        </w:rPr>
        <w:br/>
        <w:t>Op basis van de resultaten van de taalscreening, moet de leerling die het Nederlands onvoldoende beheerst een actief taalintegratietraject Nederlands volgen met in beginsel een taalbad of een volwaardig alternatief dat dezelfde resultaten bereikt.</w:t>
      </w:r>
      <w:r w:rsidRPr="00055A21">
        <w:t xml:space="preserve"> </w:t>
      </w:r>
      <w:r w:rsidRPr="00055A21">
        <w:rPr>
          <w:rFonts w:asciiTheme="minorHAnsi" w:eastAsia="Times New Roman" w:hAnsiTheme="minorHAnsi" w:cstheme="minorHAnsi"/>
          <w:snapToGrid w:val="0"/>
          <w:lang w:eastAsia="nl-NL"/>
        </w:rPr>
        <w:t>De school streeft daarbij naar een sterke taalintegratie waarbij leerlingen zoveel mogelijk deelnemen aan het gewone klas- en schoolleven.</w:t>
      </w:r>
      <w:r w:rsidRPr="00055A21">
        <w:rPr>
          <w:rFonts w:asciiTheme="minorHAnsi" w:eastAsia="Times New Roman" w:hAnsiTheme="minorHAnsi" w:cstheme="minorHAnsi"/>
          <w:b/>
          <w:bCs/>
          <w:snapToGrid w:val="0"/>
          <w:lang w:eastAsia="nl-NL"/>
        </w:rPr>
        <w:br/>
      </w:r>
      <w:r w:rsidRPr="00055A21">
        <w:rPr>
          <w:rFonts w:asciiTheme="minorHAnsi" w:eastAsia="Times New Roman" w:hAnsiTheme="minorHAnsi" w:cstheme="minorHAnsi"/>
          <w:b/>
          <w:bCs/>
          <w:snapToGrid w:val="0"/>
          <w:lang w:eastAsia="nl-NL"/>
        </w:rPr>
        <w:br/>
      </w:r>
      <w:r w:rsidRPr="00055A21">
        <w:rPr>
          <w:rFonts w:asciiTheme="minorHAnsi" w:eastAsia="Times New Roman" w:hAnsiTheme="minorHAnsi" w:cstheme="minorHAnsi"/>
          <w:snapToGrid w:val="0"/>
          <w:lang w:eastAsia="nl-NL"/>
        </w:rPr>
        <w:t xml:space="preserve">Als de leerling het Nederlands onvoldoende kent om de lessen te kunnen volgen, kan de school een taalbad organiseren. </w:t>
      </w:r>
    </w:p>
    <w:p w14:paraId="390A0E83" w14:textId="77777777" w:rsidR="00373811" w:rsidRPr="00055A21" w:rsidRDefault="00373811" w:rsidP="00905B05">
      <w:pPr>
        <w:pStyle w:val="Lijstalinea"/>
        <w:widowControl w:val="0"/>
        <w:ind w:left="792"/>
        <w:rPr>
          <w:rFonts w:asciiTheme="minorHAnsi" w:eastAsia="Times New Roman" w:hAnsiTheme="minorHAnsi" w:cstheme="minorHAnsi"/>
          <w:snapToGrid w:val="0"/>
          <w:lang w:eastAsia="nl-NL"/>
        </w:rPr>
      </w:pPr>
    </w:p>
    <w:p w14:paraId="1484CDCF" w14:textId="77777777" w:rsidR="00D6786B" w:rsidRPr="00055A21" w:rsidRDefault="00D6786B" w:rsidP="00905B05">
      <w:pPr>
        <w:pStyle w:val="Lijstalinea"/>
        <w:widowControl w:val="0"/>
        <w:ind w:left="792"/>
        <w:rPr>
          <w:rFonts w:asciiTheme="minorHAnsi" w:eastAsia="Times New Roman" w:hAnsiTheme="minorHAnsi" w:cstheme="minorHAnsi"/>
          <w:snapToGrid w:val="0"/>
          <w:lang w:eastAsia="nl-NL"/>
        </w:rPr>
      </w:pPr>
    </w:p>
    <w:p w14:paraId="63F8D47F" w14:textId="076E99AC" w:rsidR="00516583" w:rsidRPr="00055A21" w:rsidRDefault="00516583" w:rsidP="00905B05">
      <w:pPr>
        <w:pStyle w:val="Lijstalinea"/>
        <w:widowControl w:val="0"/>
        <w:ind w:left="792"/>
        <w:rPr>
          <w:rFonts w:asciiTheme="minorHAnsi" w:eastAsia="Times New Roman" w:hAnsiTheme="minorHAnsi" w:cstheme="minorHAnsi"/>
          <w:b/>
          <w:bCs/>
          <w:snapToGrid w:val="0"/>
          <w:lang w:eastAsia="nl-NL"/>
        </w:rPr>
      </w:pPr>
      <w:r w:rsidRPr="00055A21">
        <w:rPr>
          <w:rFonts w:asciiTheme="minorHAnsi" w:eastAsia="Times New Roman" w:hAnsiTheme="minorHAnsi" w:cstheme="minorHAnsi"/>
          <w:snapToGrid w:val="0"/>
          <w:lang w:eastAsia="nl-NL"/>
        </w:rPr>
        <w:t>Het doel van het volgen van een taalbad is dat de leerling voltijds en intensief de Nederlandse taal leert om zo snel mogelijk te kunnen deelnemen aan de reguliere onderwijsactiviteiten.</w:t>
      </w:r>
    </w:p>
    <w:p w14:paraId="5BFCF3B0" w14:textId="77777777" w:rsidR="00516583" w:rsidRDefault="00516583" w:rsidP="00516583">
      <w:pPr>
        <w:pStyle w:val="Lijstalinea"/>
        <w:widowControl w:val="0"/>
        <w:ind w:left="792"/>
        <w:rPr>
          <w:rFonts w:asciiTheme="minorHAnsi" w:eastAsia="Times New Roman" w:hAnsiTheme="minorHAnsi" w:cstheme="minorHAnsi"/>
          <w:b/>
          <w:bCs/>
          <w:snapToGrid w:val="0"/>
          <w:lang w:eastAsia="nl-NL"/>
        </w:rPr>
      </w:pPr>
    </w:p>
    <w:p w14:paraId="0E0B8B01" w14:textId="77777777" w:rsidR="00055A21" w:rsidRDefault="00516583" w:rsidP="00516583">
      <w:pPr>
        <w:pStyle w:val="Lijstalinea"/>
        <w:widowControl w:val="0"/>
        <w:ind w:left="792"/>
        <w:rPr>
          <w:rFonts w:asciiTheme="minorHAnsi" w:eastAsia="Times New Roman" w:hAnsiTheme="minorHAnsi" w:cstheme="minorHAnsi"/>
          <w:snapToGrid w:val="0"/>
          <w:lang w:eastAsia="nl-NL"/>
        </w:rPr>
      </w:pPr>
      <w:r w:rsidRPr="00055A21">
        <w:rPr>
          <w:rFonts w:asciiTheme="minorHAnsi" w:eastAsia="Times New Roman" w:hAnsiTheme="minorHAnsi" w:cstheme="minorHAnsi"/>
          <w:snapToGrid w:val="0"/>
          <w:lang w:eastAsia="nl-NL"/>
        </w:rPr>
        <w:t>Tijdens het taalbad krijgt de leerling extra intensieve ondersteuning Nederlands, aangepast aan zijn of haar noden. Waar mogelijk wordt dit gecombineerd met maximale integratie in de gewone klaswerking en schoolactiviteiten.</w:t>
      </w:r>
      <w:r w:rsidRPr="00055A21">
        <w:rPr>
          <w:rFonts w:asciiTheme="minorHAnsi" w:eastAsia="Times New Roman" w:hAnsiTheme="minorHAnsi" w:cstheme="minorHAnsi"/>
          <w:snapToGrid w:val="0"/>
          <w:lang w:eastAsia="nl-NL"/>
        </w:rPr>
        <w:br/>
      </w:r>
    </w:p>
    <w:p w14:paraId="121D81D4" w14:textId="51F70F1C" w:rsidR="00516583" w:rsidRPr="00055A21" w:rsidRDefault="00516583" w:rsidP="00516583">
      <w:pPr>
        <w:pStyle w:val="Lijstalinea"/>
        <w:widowControl w:val="0"/>
        <w:ind w:left="792"/>
        <w:rPr>
          <w:rFonts w:asciiTheme="minorHAnsi" w:eastAsia="Times New Roman" w:hAnsiTheme="minorHAnsi" w:cstheme="minorHAnsi"/>
          <w:snapToGrid w:val="0"/>
          <w:lang w:eastAsia="nl-NL"/>
        </w:rPr>
      </w:pPr>
      <w:r>
        <w:rPr>
          <w:rFonts w:asciiTheme="minorHAnsi" w:eastAsia="Times New Roman" w:hAnsiTheme="minorHAnsi" w:cstheme="minorHAnsi"/>
          <w:snapToGrid w:val="0"/>
          <w:lang w:eastAsia="nl-NL"/>
        </w:rPr>
        <w:br/>
      </w:r>
      <w:r w:rsidRPr="003F3A19">
        <w:rPr>
          <w:rFonts w:asciiTheme="minorHAnsi" w:eastAsia="Times New Roman" w:hAnsiTheme="minorHAnsi" w:cstheme="minorHAnsi"/>
          <w:snapToGrid w:val="0"/>
          <w:lang w:eastAsia="nl-NL"/>
        </w:rPr>
        <w:lastRenderedPageBreak/>
        <w:t xml:space="preserve">Een taalbad omvat intensieve onderwijsactiviteiten die tot doel hebben de leerling door onderdompeling in de onderwijstaal deze onderwijstaal te laten verwerven in functie van een snelle </w:t>
      </w:r>
      <w:r w:rsidRPr="00055A21">
        <w:rPr>
          <w:rFonts w:asciiTheme="minorHAnsi" w:eastAsia="Times New Roman" w:hAnsiTheme="minorHAnsi" w:cstheme="minorHAnsi"/>
          <w:snapToGrid w:val="0"/>
          <w:lang w:eastAsia="nl-NL"/>
        </w:rPr>
        <w:t xml:space="preserve">integratie in de reguliere onderwijsactiviteiten. Dit kan een voltijds </w:t>
      </w:r>
      <w:r w:rsidR="008F2C98" w:rsidRPr="00055A21">
        <w:rPr>
          <w:rFonts w:asciiTheme="minorHAnsi" w:eastAsia="Times New Roman" w:hAnsiTheme="minorHAnsi" w:cstheme="minorHAnsi"/>
          <w:snapToGrid w:val="0"/>
          <w:lang w:eastAsia="nl-NL"/>
        </w:rPr>
        <w:t xml:space="preserve">of gedeeltelijk </w:t>
      </w:r>
      <w:r w:rsidRPr="00055A21">
        <w:rPr>
          <w:rFonts w:asciiTheme="minorHAnsi" w:eastAsia="Times New Roman" w:hAnsiTheme="minorHAnsi" w:cstheme="minorHAnsi"/>
          <w:snapToGrid w:val="0"/>
          <w:lang w:eastAsia="nl-NL"/>
        </w:rPr>
        <w:t>traject zijn</w:t>
      </w:r>
      <w:r w:rsidR="002E7D33" w:rsidRPr="00055A21">
        <w:rPr>
          <w:rFonts w:asciiTheme="minorHAnsi" w:eastAsia="Times New Roman" w:hAnsiTheme="minorHAnsi" w:cstheme="minorHAnsi"/>
          <w:snapToGrid w:val="0"/>
          <w:lang w:eastAsia="nl-NL"/>
        </w:rPr>
        <w:t>, in combinatie met de klaswerking</w:t>
      </w:r>
      <w:r w:rsidRPr="00055A21">
        <w:rPr>
          <w:rFonts w:asciiTheme="minorHAnsi" w:eastAsia="Times New Roman" w:hAnsiTheme="minorHAnsi" w:cstheme="minorHAnsi"/>
          <w:snapToGrid w:val="0"/>
          <w:lang w:eastAsia="nl-NL"/>
        </w:rPr>
        <w:t>. Een leerling kan gedurende het basisonderwijs maximaal één schooljaar een voltijds taalbad of voltijds gelijkwaardig alternatief volgen. Het taalbad is steeds tijdelijk en gericht op een vlotte doorstroom naar het reguliere klasgebeuren.</w:t>
      </w:r>
    </w:p>
    <w:p w14:paraId="5A90508F" w14:textId="77777777" w:rsidR="00516583" w:rsidRPr="00055A21" w:rsidRDefault="00516583" w:rsidP="00516583">
      <w:pPr>
        <w:pStyle w:val="Lijstalinea"/>
        <w:widowControl w:val="0"/>
        <w:ind w:left="792"/>
        <w:rPr>
          <w:rFonts w:asciiTheme="minorHAnsi" w:eastAsia="Times New Roman" w:hAnsiTheme="minorHAnsi" w:cstheme="minorHAnsi"/>
          <w:b/>
          <w:snapToGrid w:val="0"/>
          <w:lang w:eastAsia="nl-NL"/>
        </w:rPr>
      </w:pPr>
    </w:p>
    <w:p w14:paraId="4D3386C4" w14:textId="414A6B0E" w:rsidR="00DB2153" w:rsidRPr="00055A21" w:rsidRDefault="00DB2153">
      <w:pPr>
        <w:pStyle w:val="Lijstalinea"/>
        <w:widowControl w:val="0"/>
        <w:numPr>
          <w:ilvl w:val="1"/>
          <w:numId w:val="44"/>
        </w:numPr>
        <w:rPr>
          <w:rFonts w:asciiTheme="minorHAnsi" w:eastAsia="Times New Roman" w:hAnsiTheme="minorHAnsi" w:cstheme="minorHAnsi"/>
          <w:b/>
          <w:snapToGrid w:val="0"/>
          <w:lang w:eastAsia="nl-NL"/>
        </w:rPr>
      </w:pPr>
      <w:r w:rsidRPr="00055A21">
        <w:rPr>
          <w:rFonts w:asciiTheme="minorHAnsi" w:eastAsia="Times New Roman" w:hAnsiTheme="minorHAnsi" w:cstheme="minorHAnsi"/>
          <w:b/>
          <w:snapToGrid w:val="0"/>
          <w:lang w:eastAsia="nl-NL"/>
        </w:rPr>
        <w:t>Taalheldklassen</w:t>
      </w:r>
    </w:p>
    <w:p w14:paraId="3D12D169" w14:textId="79CC93A3" w:rsidR="00516583" w:rsidRPr="00055A21" w:rsidRDefault="009612C9" w:rsidP="009612C9">
      <w:pPr>
        <w:pStyle w:val="Lijstalinea"/>
        <w:widowControl w:val="0"/>
        <w:ind w:left="792"/>
        <w:rPr>
          <w:rFonts w:asciiTheme="minorHAnsi" w:eastAsia="Times New Roman" w:hAnsiTheme="minorHAnsi" w:cstheme="minorHAnsi"/>
          <w:bCs/>
          <w:snapToGrid w:val="0"/>
          <w:lang w:eastAsia="nl-NL"/>
        </w:rPr>
      </w:pPr>
      <w:r w:rsidRPr="00055A21">
        <w:rPr>
          <w:rFonts w:asciiTheme="minorHAnsi" w:eastAsia="Times New Roman" w:hAnsiTheme="minorHAnsi" w:cstheme="minorHAnsi"/>
          <w:bCs/>
          <w:snapToGrid w:val="0"/>
          <w:lang w:eastAsia="nl-NL"/>
        </w:rPr>
        <w:t>Vanaf het tweede leerjaar kan de school, eventueel in samenwerking met andere scholen, werken met taalheldklassen. Deze klassen zijn bedoeld voor anderstalige nieuwkomers of leerlingen die nog onvoldoende Nederlands beheersen om het reguliere onderwijs vlot te volgen. In een taalheldklas krijgen leerlingen intensieve ondersteuning Nederlands zodat zij zo snel mogelijk kunnen aansluiten bij het reguliere onderwijs. Een taalheldtraject is tijdelijk en wordt regelmatig geëvalueerd door de school.</w:t>
      </w:r>
    </w:p>
    <w:p w14:paraId="5B12D52C" w14:textId="77777777" w:rsidR="009612C9" w:rsidRPr="00055A21" w:rsidRDefault="009612C9" w:rsidP="009612C9">
      <w:pPr>
        <w:pStyle w:val="Lijstalinea"/>
        <w:widowControl w:val="0"/>
        <w:ind w:left="792"/>
        <w:rPr>
          <w:rFonts w:asciiTheme="minorHAnsi" w:eastAsia="Times New Roman" w:hAnsiTheme="minorHAnsi" w:cstheme="minorHAnsi"/>
          <w:bCs/>
          <w:snapToGrid w:val="0"/>
          <w:lang w:eastAsia="nl-NL"/>
        </w:rPr>
      </w:pPr>
    </w:p>
    <w:p w14:paraId="06883221" w14:textId="3FF549F2" w:rsidR="00396F87" w:rsidRPr="00055A21" w:rsidRDefault="00396F87">
      <w:pPr>
        <w:pStyle w:val="Lijstalinea"/>
        <w:widowControl w:val="0"/>
        <w:numPr>
          <w:ilvl w:val="1"/>
          <w:numId w:val="44"/>
        </w:numPr>
        <w:rPr>
          <w:rFonts w:asciiTheme="minorHAnsi" w:eastAsia="Times New Roman" w:hAnsiTheme="minorHAnsi" w:cstheme="minorHAnsi"/>
          <w:b/>
          <w:snapToGrid w:val="0"/>
          <w:lang w:eastAsia="nl-NL"/>
        </w:rPr>
      </w:pPr>
      <w:r w:rsidRPr="00055A21">
        <w:rPr>
          <w:rFonts w:asciiTheme="minorHAnsi" w:eastAsia="Times New Roman" w:hAnsiTheme="minorHAnsi" w:cstheme="minorHAnsi"/>
          <w:b/>
          <w:snapToGrid w:val="0"/>
          <w:lang w:eastAsia="nl-NL"/>
        </w:rPr>
        <w:t>Extra taalremediëring</w:t>
      </w:r>
    </w:p>
    <w:p w14:paraId="59E3D01A" w14:textId="77777777" w:rsidR="00A055D5" w:rsidRPr="00055A21" w:rsidRDefault="00A055D5" w:rsidP="00A055D5">
      <w:pPr>
        <w:pStyle w:val="Lijstalinea"/>
        <w:widowControl w:val="0"/>
        <w:ind w:left="792"/>
        <w:rPr>
          <w:rFonts w:asciiTheme="minorHAnsi" w:eastAsia="Times New Roman" w:hAnsiTheme="minorHAnsi" w:cstheme="minorHAnsi"/>
          <w:bCs/>
          <w:snapToGrid w:val="0"/>
          <w:lang w:eastAsia="nl-NL"/>
        </w:rPr>
      </w:pPr>
      <w:r w:rsidRPr="00055A21">
        <w:rPr>
          <w:rFonts w:asciiTheme="minorHAnsi" w:eastAsia="Times New Roman" w:hAnsiTheme="minorHAnsi" w:cstheme="minorHAnsi"/>
          <w:bCs/>
          <w:snapToGrid w:val="0"/>
          <w:lang w:eastAsia="nl-NL"/>
        </w:rPr>
        <w:t>De school kan bijkomende taalondersteuning organiseren voor leerlingen met specifieke taalnoden.</w:t>
      </w:r>
    </w:p>
    <w:p w14:paraId="209625FA" w14:textId="13B36312" w:rsidR="00875644" w:rsidRPr="00055A21" w:rsidRDefault="00A055D5" w:rsidP="00A055D5">
      <w:pPr>
        <w:pStyle w:val="Lijstalinea"/>
        <w:widowControl w:val="0"/>
        <w:ind w:left="792"/>
        <w:rPr>
          <w:rFonts w:asciiTheme="minorHAnsi" w:eastAsia="Times New Roman" w:hAnsiTheme="minorHAnsi" w:cstheme="minorHAnsi"/>
          <w:bCs/>
          <w:snapToGrid w:val="0"/>
          <w:lang w:eastAsia="nl-NL"/>
        </w:rPr>
      </w:pPr>
      <w:r w:rsidRPr="00055A21">
        <w:rPr>
          <w:rFonts w:asciiTheme="minorHAnsi" w:eastAsia="Times New Roman" w:hAnsiTheme="minorHAnsi" w:cstheme="minorHAnsi"/>
          <w:bCs/>
          <w:snapToGrid w:val="0"/>
          <w:lang w:eastAsia="nl-NL"/>
        </w:rPr>
        <w:t>Deze ondersteuning kan plaatsvinden tijdens of buiten de reguliere lestijden. Wanneer de ondersteuning buiten de gewone schooluren georganiseerd wordt, worden ouders hiervan tijdig op de hoogte gebracht.</w:t>
      </w:r>
    </w:p>
    <w:p w14:paraId="161C81B7" w14:textId="77777777" w:rsidR="00A055D5" w:rsidRPr="00055A21" w:rsidRDefault="00A055D5" w:rsidP="00A055D5">
      <w:pPr>
        <w:pStyle w:val="Lijstalinea"/>
        <w:widowControl w:val="0"/>
        <w:ind w:left="792"/>
        <w:rPr>
          <w:rFonts w:asciiTheme="minorHAnsi" w:eastAsia="Times New Roman" w:hAnsiTheme="minorHAnsi" w:cstheme="minorHAnsi"/>
          <w:bCs/>
          <w:snapToGrid w:val="0"/>
          <w:lang w:eastAsia="nl-NL"/>
        </w:rPr>
      </w:pPr>
    </w:p>
    <w:p w14:paraId="0D6B6509" w14:textId="1D7DF795" w:rsidR="00396F87" w:rsidRPr="00055A21" w:rsidRDefault="00396F87">
      <w:pPr>
        <w:pStyle w:val="Lijstalinea"/>
        <w:widowControl w:val="0"/>
        <w:numPr>
          <w:ilvl w:val="1"/>
          <w:numId w:val="44"/>
        </w:numPr>
        <w:rPr>
          <w:rFonts w:asciiTheme="minorHAnsi" w:eastAsia="Times New Roman" w:hAnsiTheme="minorHAnsi" w:cstheme="minorHAnsi"/>
          <w:b/>
          <w:snapToGrid w:val="0"/>
          <w:lang w:eastAsia="nl-NL"/>
        </w:rPr>
      </w:pPr>
      <w:r w:rsidRPr="00055A21">
        <w:rPr>
          <w:rFonts w:asciiTheme="minorHAnsi" w:eastAsia="Times New Roman" w:hAnsiTheme="minorHAnsi" w:cstheme="minorHAnsi"/>
          <w:b/>
          <w:snapToGrid w:val="0"/>
          <w:lang w:eastAsia="nl-NL"/>
        </w:rPr>
        <w:t>Verwachtingen naar ouders toe</w:t>
      </w:r>
    </w:p>
    <w:p w14:paraId="7FD9F007" w14:textId="06424D15" w:rsidR="00A055D5" w:rsidRPr="00055A21" w:rsidRDefault="00A055D5" w:rsidP="00A055D5">
      <w:pPr>
        <w:pStyle w:val="Lijstalinea"/>
        <w:widowControl w:val="0"/>
        <w:ind w:left="792"/>
        <w:rPr>
          <w:rFonts w:asciiTheme="minorHAnsi" w:eastAsia="Times New Roman" w:hAnsiTheme="minorHAnsi" w:cstheme="minorHAnsi"/>
          <w:bCs/>
          <w:snapToGrid w:val="0"/>
          <w:lang w:val="nl-BE" w:eastAsia="nl-NL"/>
        </w:rPr>
      </w:pPr>
      <w:r w:rsidRPr="00055A21">
        <w:rPr>
          <w:rFonts w:asciiTheme="minorHAnsi" w:eastAsia="Times New Roman" w:hAnsiTheme="minorHAnsi" w:cstheme="minorHAnsi"/>
          <w:bCs/>
          <w:snapToGrid w:val="0"/>
          <w:lang w:val="nl-BE" w:eastAsia="nl-NL"/>
        </w:rPr>
        <w:t xml:space="preserve">De school rekent op de medewerking van ouders om de taalontwikkeling van hun kind te stimuleren. </w:t>
      </w:r>
      <w:r w:rsidRPr="00055A21">
        <w:rPr>
          <w:rFonts w:asciiTheme="minorHAnsi" w:eastAsia="Times New Roman" w:hAnsiTheme="minorHAnsi" w:cstheme="minorHAnsi"/>
          <w:bCs/>
          <w:snapToGrid w:val="0"/>
          <w:lang w:val="nl-BE" w:eastAsia="nl-NL"/>
        </w:rPr>
        <w:br/>
        <w:t>Ouders worden aangemoedigd om:</w:t>
      </w:r>
    </w:p>
    <w:p w14:paraId="66DA3301" w14:textId="77777777" w:rsidR="00A055D5" w:rsidRPr="00055A21" w:rsidRDefault="00A055D5">
      <w:pPr>
        <w:pStyle w:val="Lijstalinea"/>
        <w:widowControl w:val="0"/>
        <w:numPr>
          <w:ilvl w:val="0"/>
          <w:numId w:val="53"/>
        </w:numPr>
        <w:rPr>
          <w:rFonts w:asciiTheme="minorHAnsi" w:eastAsia="Times New Roman" w:hAnsiTheme="minorHAnsi" w:cstheme="minorHAnsi"/>
          <w:bCs/>
          <w:snapToGrid w:val="0"/>
          <w:lang w:val="nl-BE" w:eastAsia="nl-NL"/>
        </w:rPr>
      </w:pPr>
      <w:r w:rsidRPr="00055A21">
        <w:rPr>
          <w:rFonts w:asciiTheme="minorHAnsi" w:eastAsia="Times New Roman" w:hAnsiTheme="minorHAnsi" w:cstheme="minorHAnsi"/>
          <w:bCs/>
          <w:snapToGrid w:val="0"/>
          <w:lang w:val="nl-BE" w:eastAsia="nl-NL"/>
        </w:rPr>
        <w:t xml:space="preserve">regelmatig met hun kind te praten; </w:t>
      </w:r>
    </w:p>
    <w:p w14:paraId="5BE38DF2" w14:textId="77777777" w:rsidR="00A055D5" w:rsidRPr="00055A21" w:rsidRDefault="00A055D5">
      <w:pPr>
        <w:pStyle w:val="Lijstalinea"/>
        <w:widowControl w:val="0"/>
        <w:numPr>
          <w:ilvl w:val="0"/>
          <w:numId w:val="53"/>
        </w:numPr>
        <w:rPr>
          <w:rFonts w:asciiTheme="minorHAnsi" w:eastAsia="Times New Roman" w:hAnsiTheme="minorHAnsi" w:cstheme="minorHAnsi"/>
          <w:bCs/>
          <w:snapToGrid w:val="0"/>
          <w:lang w:val="nl-BE" w:eastAsia="nl-NL"/>
        </w:rPr>
      </w:pPr>
      <w:r w:rsidRPr="00055A21">
        <w:rPr>
          <w:rFonts w:asciiTheme="minorHAnsi" w:eastAsia="Times New Roman" w:hAnsiTheme="minorHAnsi" w:cstheme="minorHAnsi"/>
          <w:bCs/>
          <w:snapToGrid w:val="0"/>
          <w:lang w:val="nl-BE" w:eastAsia="nl-NL"/>
        </w:rPr>
        <w:t xml:space="preserve">voor te lezen; </w:t>
      </w:r>
    </w:p>
    <w:p w14:paraId="43C95BEC" w14:textId="77777777" w:rsidR="00A055D5" w:rsidRPr="00055A21" w:rsidRDefault="00A055D5">
      <w:pPr>
        <w:pStyle w:val="Lijstalinea"/>
        <w:widowControl w:val="0"/>
        <w:numPr>
          <w:ilvl w:val="0"/>
          <w:numId w:val="53"/>
        </w:numPr>
        <w:rPr>
          <w:rFonts w:asciiTheme="minorHAnsi" w:eastAsia="Times New Roman" w:hAnsiTheme="minorHAnsi" w:cstheme="minorHAnsi"/>
          <w:bCs/>
          <w:snapToGrid w:val="0"/>
          <w:lang w:val="nl-BE" w:eastAsia="nl-NL"/>
        </w:rPr>
      </w:pPr>
      <w:r w:rsidRPr="00055A21">
        <w:rPr>
          <w:rFonts w:asciiTheme="minorHAnsi" w:eastAsia="Times New Roman" w:hAnsiTheme="minorHAnsi" w:cstheme="minorHAnsi"/>
          <w:bCs/>
          <w:snapToGrid w:val="0"/>
          <w:lang w:val="nl-BE" w:eastAsia="nl-NL"/>
        </w:rPr>
        <w:t xml:space="preserve">aanwezig te zijn op oudercontacten; </w:t>
      </w:r>
    </w:p>
    <w:p w14:paraId="1ED852DD" w14:textId="77777777" w:rsidR="00A055D5" w:rsidRPr="00055A21" w:rsidRDefault="00A055D5">
      <w:pPr>
        <w:pStyle w:val="Lijstalinea"/>
        <w:widowControl w:val="0"/>
        <w:numPr>
          <w:ilvl w:val="0"/>
          <w:numId w:val="53"/>
        </w:numPr>
        <w:rPr>
          <w:rFonts w:asciiTheme="minorHAnsi" w:eastAsia="Times New Roman" w:hAnsiTheme="minorHAnsi" w:cstheme="minorHAnsi"/>
          <w:bCs/>
          <w:snapToGrid w:val="0"/>
          <w:lang w:val="nl-BE" w:eastAsia="nl-NL"/>
        </w:rPr>
      </w:pPr>
      <w:r w:rsidRPr="00055A21">
        <w:rPr>
          <w:rFonts w:asciiTheme="minorHAnsi" w:eastAsia="Times New Roman" w:hAnsiTheme="minorHAnsi" w:cstheme="minorHAnsi"/>
          <w:bCs/>
          <w:snapToGrid w:val="0"/>
          <w:lang w:val="nl-BE" w:eastAsia="nl-NL"/>
        </w:rPr>
        <w:t xml:space="preserve">deel te nemen aan taalstimulerende activiteiten van de school; </w:t>
      </w:r>
    </w:p>
    <w:p w14:paraId="6BEFB1DD" w14:textId="77777777" w:rsidR="00A055D5" w:rsidRPr="00055A21" w:rsidRDefault="00A055D5">
      <w:pPr>
        <w:pStyle w:val="Lijstalinea"/>
        <w:widowControl w:val="0"/>
        <w:numPr>
          <w:ilvl w:val="0"/>
          <w:numId w:val="53"/>
        </w:numPr>
        <w:rPr>
          <w:rFonts w:asciiTheme="minorHAnsi" w:eastAsia="Times New Roman" w:hAnsiTheme="minorHAnsi" w:cstheme="minorHAnsi"/>
          <w:bCs/>
          <w:snapToGrid w:val="0"/>
          <w:lang w:val="nl-BE" w:eastAsia="nl-NL"/>
        </w:rPr>
      </w:pPr>
      <w:r w:rsidRPr="00055A21">
        <w:rPr>
          <w:rFonts w:asciiTheme="minorHAnsi" w:eastAsia="Times New Roman" w:hAnsiTheme="minorHAnsi" w:cstheme="minorHAnsi"/>
          <w:bCs/>
          <w:snapToGrid w:val="0"/>
          <w:lang w:val="nl-BE" w:eastAsia="nl-NL"/>
        </w:rPr>
        <w:t>de school te informeren over taalnoden van hun kind.</w:t>
      </w:r>
    </w:p>
    <w:p w14:paraId="13171F06" w14:textId="77777777" w:rsidR="00A055D5" w:rsidRPr="00A055D5" w:rsidRDefault="00A055D5" w:rsidP="00A055D5">
      <w:pPr>
        <w:pStyle w:val="Lijstalinea"/>
        <w:widowControl w:val="0"/>
        <w:ind w:left="792"/>
        <w:rPr>
          <w:rFonts w:asciiTheme="minorHAnsi" w:eastAsia="Times New Roman" w:hAnsiTheme="minorHAnsi" w:cstheme="minorHAnsi"/>
          <w:b/>
          <w:snapToGrid w:val="0"/>
          <w:lang w:val="nl-BE" w:eastAsia="nl-NL"/>
        </w:rPr>
      </w:pPr>
    </w:p>
    <w:p w14:paraId="1B93B5B0" w14:textId="64D8EFC1" w:rsidR="00396F87" w:rsidRDefault="00EC4E87">
      <w:pPr>
        <w:pStyle w:val="Lijstalinea"/>
        <w:widowControl w:val="0"/>
        <w:numPr>
          <w:ilvl w:val="1"/>
          <w:numId w:val="44"/>
        </w:numPr>
        <w:rPr>
          <w:rFonts w:asciiTheme="minorHAnsi" w:eastAsia="Times New Roman" w:hAnsiTheme="minorHAnsi" w:cstheme="minorHAnsi"/>
          <w:b/>
          <w:snapToGrid w:val="0"/>
          <w:lang w:eastAsia="nl-NL"/>
        </w:rPr>
      </w:pPr>
      <w:r>
        <w:rPr>
          <w:rFonts w:asciiTheme="minorHAnsi" w:eastAsia="Times New Roman" w:hAnsiTheme="minorHAnsi" w:cstheme="minorHAnsi"/>
          <w:b/>
          <w:snapToGrid w:val="0"/>
          <w:lang w:eastAsia="nl-NL"/>
        </w:rPr>
        <w:t>Communicatie met ouders</w:t>
      </w:r>
    </w:p>
    <w:p w14:paraId="3D5A0333" w14:textId="77777777" w:rsidR="00555B5E" w:rsidRPr="00055A21" w:rsidRDefault="00555B5E" w:rsidP="00555B5E">
      <w:pPr>
        <w:pStyle w:val="Lijstalinea"/>
        <w:widowControl w:val="0"/>
        <w:ind w:left="792"/>
        <w:rPr>
          <w:rFonts w:asciiTheme="minorHAnsi" w:eastAsia="Times New Roman" w:hAnsiTheme="minorHAnsi" w:cstheme="minorHAnsi"/>
          <w:bCs/>
          <w:snapToGrid w:val="0"/>
          <w:lang w:eastAsia="nl-NL"/>
        </w:rPr>
      </w:pPr>
      <w:r w:rsidRPr="00055A21">
        <w:rPr>
          <w:rFonts w:asciiTheme="minorHAnsi" w:eastAsia="Times New Roman" w:hAnsiTheme="minorHAnsi" w:cstheme="minorHAnsi"/>
          <w:bCs/>
          <w:snapToGrid w:val="0"/>
          <w:lang w:eastAsia="nl-NL"/>
        </w:rPr>
        <w:t>De school communiceert helder met ouders over:</w:t>
      </w:r>
    </w:p>
    <w:p w14:paraId="0BAB4BF6" w14:textId="77777777" w:rsidR="00555B5E" w:rsidRPr="00055A21" w:rsidRDefault="00555B5E">
      <w:pPr>
        <w:pStyle w:val="Lijstalinea"/>
        <w:widowControl w:val="0"/>
        <w:numPr>
          <w:ilvl w:val="0"/>
          <w:numId w:val="40"/>
        </w:numPr>
        <w:ind w:left="792"/>
        <w:rPr>
          <w:rFonts w:asciiTheme="minorHAnsi" w:eastAsia="Times New Roman" w:hAnsiTheme="minorHAnsi" w:cstheme="minorHAnsi"/>
          <w:bCs/>
          <w:snapToGrid w:val="0"/>
          <w:lang w:eastAsia="nl-NL"/>
        </w:rPr>
      </w:pPr>
      <w:r w:rsidRPr="00055A21">
        <w:rPr>
          <w:rFonts w:asciiTheme="minorHAnsi" w:eastAsia="Times New Roman" w:hAnsiTheme="minorHAnsi" w:cstheme="minorHAnsi"/>
          <w:bCs/>
          <w:snapToGrid w:val="0"/>
          <w:lang w:eastAsia="nl-NL"/>
        </w:rPr>
        <w:t>resultaten van taalobservaties en screenings;</w:t>
      </w:r>
    </w:p>
    <w:p w14:paraId="764BCF8C" w14:textId="77777777" w:rsidR="00555B5E" w:rsidRPr="00055A21" w:rsidRDefault="00555B5E">
      <w:pPr>
        <w:pStyle w:val="Lijstalinea"/>
        <w:widowControl w:val="0"/>
        <w:numPr>
          <w:ilvl w:val="0"/>
          <w:numId w:val="40"/>
        </w:numPr>
        <w:ind w:left="792"/>
        <w:rPr>
          <w:rFonts w:asciiTheme="minorHAnsi" w:eastAsia="Times New Roman" w:hAnsiTheme="minorHAnsi" w:cstheme="minorHAnsi"/>
          <w:bCs/>
          <w:snapToGrid w:val="0"/>
          <w:lang w:eastAsia="nl-NL"/>
        </w:rPr>
      </w:pPr>
      <w:r w:rsidRPr="00055A21">
        <w:rPr>
          <w:rFonts w:asciiTheme="minorHAnsi" w:eastAsia="Times New Roman" w:hAnsiTheme="minorHAnsi" w:cstheme="minorHAnsi"/>
          <w:bCs/>
          <w:snapToGrid w:val="0"/>
          <w:lang w:eastAsia="nl-NL"/>
        </w:rPr>
        <w:t>eventuele deelname aan taalondersteuning;</w:t>
      </w:r>
    </w:p>
    <w:p w14:paraId="4CE33975" w14:textId="77777777" w:rsidR="00555B5E" w:rsidRPr="00055A21" w:rsidRDefault="00555B5E">
      <w:pPr>
        <w:pStyle w:val="Lijstalinea"/>
        <w:widowControl w:val="0"/>
        <w:numPr>
          <w:ilvl w:val="0"/>
          <w:numId w:val="40"/>
        </w:numPr>
        <w:ind w:left="792"/>
        <w:rPr>
          <w:rFonts w:asciiTheme="minorHAnsi" w:eastAsia="Times New Roman" w:hAnsiTheme="minorHAnsi" w:cstheme="minorHAnsi"/>
          <w:bCs/>
          <w:snapToGrid w:val="0"/>
          <w:lang w:eastAsia="nl-NL"/>
        </w:rPr>
      </w:pPr>
      <w:r w:rsidRPr="00055A21">
        <w:rPr>
          <w:rFonts w:asciiTheme="minorHAnsi" w:eastAsia="Times New Roman" w:hAnsiTheme="minorHAnsi" w:cstheme="minorHAnsi"/>
          <w:bCs/>
          <w:snapToGrid w:val="0"/>
          <w:lang w:eastAsia="nl-NL"/>
        </w:rPr>
        <w:t>de evolutie van de taalontwikkeling van het kind;</w:t>
      </w:r>
    </w:p>
    <w:p w14:paraId="1F62E73A" w14:textId="1BECCEE7" w:rsidR="00BF0DFD" w:rsidRPr="00055A21" w:rsidRDefault="00555B5E" w:rsidP="00E02C98">
      <w:pPr>
        <w:pStyle w:val="Lijstalinea"/>
        <w:widowControl w:val="0"/>
        <w:numPr>
          <w:ilvl w:val="0"/>
          <w:numId w:val="40"/>
        </w:numPr>
        <w:ind w:left="792"/>
        <w:rPr>
          <w:rFonts w:asciiTheme="minorHAnsi" w:eastAsia="Times New Roman" w:hAnsiTheme="minorHAnsi" w:cstheme="minorHAnsi"/>
          <w:bCs/>
          <w:snapToGrid w:val="0"/>
          <w:lang w:eastAsia="nl-NL"/>
        </w:rPr>
      </w:pPr>
      <w:r w:rsidRPr="00055A21">
        <w:rPr>
          <w:rFonts w:asciiTheme="minorHAnsi" w:eastAsia="Times New Roman" w:hAnsiTheme="minorHAnsi" w:cstheme="minorHAnsi"/>
          <w:bCs/>
          <w:snapToGrid w:val="0"/>
          <w:lang w:eastAsia="nl-NL"/>
        </w:rPr>
        <w:t>mogelijke overgang naar of vanuit een taalheldklas of taalbadtraject.</w:t>
      </w:r>
    </w:p>
    <w:p w14:paraId="7D65FF01" w14:textId="77777777" w:rsidR="00250FC5" w:rsidRPr="0035588B" w:rsidRDefault="00250FC5" w:rsidP="0035588B">
      <w:pPr>
        <w:pStyle w:val="Normaalweb"/>
        <w:spacing w:before="0" w:beforeAutospacing="0" w:after="0" w:afterAutospacing="0"/>
        <w:ind w:left="720"/>
        <w:rPr>
          <w:rFonts w:asciiTheme="minorHAnsi" w:hAnsiTheme="minorHAnsi" w:cstheme="minorHAnsi"/>
          <w:b/>
          <w:sz w:val="22"/>
          <w:szCs w:val="22"/>
          <w:lang w:val="nl-NL"/>
        </w:rPr>
      </w:pPr>
    </w:p>
    <w:p w14:paraId="01F898E3" w14:textId="2E1B2148" w:rsidR="0035588B" w:rsidRPr="00875328" w:rsidRDefault="0035588B" w:rsidP="0035588B">
      <w:pPr>
        <w:rPr>
          <w:rFonts w:asciiTheme="minorHAnsi" w:hAnsiTheme="minorHAnsi" w:cstheme="minorHAnsi"/>
          <w:b/>
          <w:bCs/>
          <w:color w:val="C00000"/>
          <w:sz w:val="24"/>
          <w:szCs w:val="24"/>
        </w:rPr>
      </w:pPr>
      <w:r w:rsidRPr="00875328">
        <w:rPr>
          <w:rFonts w:asciiTheme="minorHAnsi" w:hAnsiTheme="minorHAnsi" w:cstheme="minorHAnsi"/>
          <w:b/>
          <w:bCs/>
          <w:color w:val="C00000"/>
          <w:sz w:val="24"/>
          <w:szCs w:val="24"/>
        </w:rPr>
        <w:t xml:space="preserve">Hoofdstuk </w:t>
      </w:r>
      <w:r w:rsidR="003F3A19" w:rsidRPr="00875328">
        <w:rPr>
          <w:rFonts w:asciiTheme="minorHAnsi" w:hAnsiTheme="minorHAnsi" w:cstheme="minorHAnsi"/>
          <w:b/>
          <w:bCs/>
          <w:color w:val="C00000"/>
          <w:sz w:val="24"/>
          <w:szCs w:val="24"/>
        </w:rPr>
        <w:t xml:space="preserve">2: </w:t>
      </w:r>
      <w:r w:rsidRPr="00875328">
        <w:rPr>
          <w:rFonts w:asciiTheme="minorHAnsi" w:hAnsiTheme="minorHAnsi" w:cstheme="minorHAnsi"/>
          <w:b/>
          <w:bCs/>
          <w:color w:val="C00000"/>
          <w:sz w:val="24"/>
          <w:szCs w:val="24"/>
        </w:rPr>
        <w:t>Organisatorische afspraken</w:t>
      </w:r>
    </w:p>
    <w:p w14:paraId="390DE41A" w14:textId="77777777" w:rsidR="0035588B" w:rsidRPr="0035588B" w:rsidRDefault="0035588B" w:rsidP="0035588B">
      <w:pPr>
        <w:keepNext/>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1"/>
        <w:rPr>
          <w:rFonts w:asciiTheme="minorHAnsi" w:eastAsia="Times New Roman" w:hAnsiTheme="minorHAnsi" w:cstheme="minorHAnsi"/>
          <w:b/>
          <w:snapToGrid w:val="0"/>
          <w:lang w:eastAsia="nl-NL"/>
        </w:rPr>
      </w:pPr>
    </w:p>
    <w:p w14:paraId="0EBE0DA5" w14:textId="0BB1EBA5" w:rsidR="00E9634C" w:rsidRPr="00875328" w:rsidRDefault="0035588B">
      <w:pPr>
        <w:pStyle w:val="Lijstalinea"/>
        <w:keepNext/>
        <w:widowControl w:val="0"/>
        <w:numPr>
          <w:ilvl w:val="3"/>
          <w:numId w:val="22"/>
        </w:numPr>
        <w:tabs>
          <w:tab w:val="left" w:pos="-1440"/>
          <w:tab w:val="left" w:pos="-720"/>
          <w:tab w:val="left" w:pos="0"/>
          <w:tab w:val="left" w:pos="1440"/>
          <w:tab w:val="left" w:pos="2160"/>
          <w:tab w:val="left" w:pos="3600"/>
          <w:tab w:val="left" w:pos="4320"/>
          <w:tab w:val="left" w:pos="5040"/>
          <w:tab w:val="left" w:pos="5760"/>
          <w:tab w:val="left" w:pos="6480"/>
          <w:tab w:val="left" w:pos="7200"/>
          <w:tab w:val="left" w:pos="7920"/>
          <w:tab w:val="left" w:pos="8640"/>
        </w:tabs>
        <w:ind w:left="284" w:hanging="223"/>
        <w:outlineLvl w:val="1"/>
        <w:rPr>
          <w:rFonts w:asciiTheme="minorHAnsi" w:eastAsia="Times New Roman" w:hAnsiTheme="minorHAnsi" w:cstheme="minorHAnsi"/>
          <w:b/>
          <w:snapToGrid w:val="0"/>
          <w:lang w:eastAsia="nl-NL"/>
        </w:rPr>
      </w:pPr>
      <w:r w:rsidRPr="00875328">
        <w:rPr>
          <w:rFonts w:asciiTheme="minorHAnsi" w:eastAsia="Times New Roman" w:hAnsiTheme="minorHAnsi" w:cstheme="minorHAnsi"/>
          <w:b/>
          <w:snapToGrid w:val="0"/>
          <w:lang w:eastAsia="nl-NL"/>
        </w:rPr>
        <w:t>Afhalen en brengen van de kinderen</w:t>
      </w:r>
      <w:r w:rsidR="00875328">
        <w:rPr>
          <w:rFonts w:asciiTheme="minorHAnsi" w:eastAsia="Times New Roman" w:hAnsiTheme="minorHAnsi" w:cstheme="minorHAnsi"/>
          <w:b/>
          <w:snapToGrid w:val="0"/>
          <w:lang w:eastAsia="nl-NL"/>
        </w:rPr>
        <w:br/>
      </w:r>
      <w:r w:rsidR="00875328" w:rsidRPr="00875328">
        <w:rPr>
          <w:rFonts w:asciiTheme="minorHAnsi" w:eastAsia="Times New Roman" w:hAnsiTheme="minorHAnsi" w:cstheme="minorHAnsi"/>
          <w:snapToGrid w:val="0"/>
          <w:lang w:eastAsia="nl-NL"/>
        </w:rPr>
        <w:t>Bij het brengen van leerlingen en het ophalen van leerlingen gebruiken de ouders steeds de hoofdingang. (Soldatenstraat)</w:t>
      </w:r>
      <w:r w:rsidR="00875328" w:rsidRPr="00875328">
        <w:rPr>
          <w:rFonts w:asciiTheme="minorHAnsi" w:eastAsia="Times New Roman" w:hAnsiTheme="minorHAnsi" w:cstheme="minorHAnsi"/>
          <w:b/>
          <w:snapToGrid w:val="0"/>
          <w:lang w:eastAsia="nl-NL"/>
        </w:rPr>
        <w:br/>
      </w:r>
    </w:p>
    <w:p w14:paraId="0418C1A3" w14:textId="61B8B7DE" w:rsidR="00875328" w:rsidRPr="00875328" w:rsidRDefault="00875328">
      <w:pPr>
        <w:pStyle w:val="Lijstalinea"/>
        <w:numPr>
          <w:ilvl w:val="1"/>
          <w:numId w:val="45"/>
        </w:numPr>
        <w:rPr>
          <w:rFonts w:asciiTheme="minorHAnsi" w:eastAsia="Times New Roman" w:hAnsiTheme="minorHAnsi" w:cstheme="minorHAnsi"/>
          <w:b/>
          <w:lang w:eastAsia="nl-NL"/>
        </w:rPr>
      </w:pPr>
      <w:r>
        <w:rPr>
          <w:rFonts w:asciiTheme="minorHAnsi" w:eastAsia="Times New Roman" w:hAnsiTheme="minorHAnsi" w:cstheme="minorHAnsi"/>
          <w:b/>
          <w:lang w:eastAsia="nl-NL"/>
        </w:rPr>
        <w:t xml:space="preserve">Begeleiding voor het brengen van de leerlingen naar school </w:t>
      </w:r>
      <w:r w:rsidRPr="00875328">
        <w:rPr>
          <w:rFonts w:asciiTheme="minorHAnsi" w:eastAsia="Times New Roman" w:hAnsiTheme="minorHAnsi" w:cstheme="minorHAnsi"/>
          <w:b/>
          <w:snapToGrid w:val="0"/>
          <w:lang w:eastAsia="nl-NL"/>
        </w:rPr>
        <w:br/>
      </w:r>
      <w:r w:rsidRPr="00875328">
        <w:rPr>
          <w:rFonts w:asciiTheme="minorHAnsi" w:eastAsia="Times New Roman" w:hAnsiTheme="minorHAnsi" w:cstheme="minorHAnsi"/>
          <w:b/>
          <w:snapToGrid w:val="0"/>
          <w:u w:val="single"/>
          <w:lang w:eastAsia="nl-NL"/>
        </w:rPr>
        <w:t>Kleuterschool:</w:t>
      </w:r>
      <w:r w:rsidRPr="00875328">
        <w:rPr>
          <w:rFonts w:asciiTheme="minorHAnsi" w:eastAsia="Times New Roman" w:hAnsiTheme="minorHAnsi" w:cstheme="minorHAnsi"/>
          <w:b/>
          <w:snapToGrid w:val="0"/>
          <w:lang w:eastAsia="nl-NL"/>
        </w:rPr>
        <w:t xml:space="preserve"> </w:t>
      </w:r>
      <w:r w:rsidRPr="00875328">
        <w:rPr>
          <w:rFonts w:asciiTheme="minorHAnsi" w:eastAsia="Times New Roman" w:hAnsiTheme="minorHAnsi" w:cstheme="minorHAnsi"/>
          <w:b/>
          <w:snapToGrid w:val="0"/>
          <w:lang w:eastAsia="nl-NL"/>
        </w:rPr>
        <w:br/>
      </w:r>
      <w:r w:rsidRPr="00875328">
        <w:rPr>
          <w:rFonts w:asciiTheme="minorHAnsi" w:eastAsia="Times New Roman" w:hAnsiTheme="minorHAnsi" w:cstheme="minorHAnsi"/>
          <w:bCs/>
          <w:snapToGrid w:val="0"/>
          <w:lang w:eastAsia="nl-NL"/>
        </w:rPr>
        <w:t>Voor 8</w:t>
      </w:r>
      <w:r w:rsidR="00AB1A15">
        <w:rPr>
          <w:rFonts w:asciiTheme="minorHAnsi" w:eastAsia="Times New Roman" w:hAnsiTheme="minorHAnsi" w:cstheme="minorHAnsi"/>
          <w:bCs/>
          <w:snapToGrid w:val="0"/>
          <w:lang w:eastAsia="nl-NL"/>
        </w:rPr>
        <w:t>.</w:t>
      </w:r>
      <w:r w:rsidRPr="00875328">
        <w:rPr>
          <w:rFonts w:asciiTheme="minorHAnsi" w:eastAsia="Times New Roman" w:hAnsiTheme="minorHAnsi" w:cstheme="minorHAnsi"/>
          <w:bCs/>
          <w:snapToGrid w:val="0"/>
          <w:lang w:eastAsia="nl-NL"/>
        </w:rPr>
        <w:t>15</w:t>
      </w:r>
      <w:r w:rsidR="00AB1A15">
        <w:rPr>
          <w:rFonts w:asciiTheme="minorHAnsi" w:eastAsia="Times New Roman" w:hAnsiTheme="minorHAnsi" w:cstheme="minorHAnsi"/>
          <w:bCs/>
          <w:snapToGrid w:val="0"/>
          <w:lang w:eastAsia="nl-NL"/>
        </w:rPr>
        <w:t>u</w:t>
      </w:r>
      <w:r w:rsidRPr="00875328">
        <w:rPr>
          <w:rFonts w:asciiTheme="minorHAnsi" w:eastAsia="Times New Roman" w:hAnsiTheme="minorHAnsi" w:cstheme="minorHAnsi"/>
          <w:bCs/>
          <w:snapToGrid w:val="0"/>
          <w:lang w:eastAsia="nl-NL"/>
        </w:rPr>
        <w:t xml:space="preserve"> brengen ouders hun kind naar de opvang in de kleuterspeelzaal. </w:t>
      </w:r>
      <w:r w:rsidRPr="00875328">
        <w:rPr>
          <w:rFonts w:asciiTheme="minorHAnsi" w:eastAsia="Times New Roman" w:hAnsiTheme="minorHAnsi" w:cstheme="minorHAnsi"/>
          <w:bCs/>
          <w:snapToGrid w:val="0"/>
          <w:lang w:eastAsia="nl-NL"/>
        </w:rPr>
        <w:br/>
        <w:t>Vanaf 8</w:t>
      </w:r>
      <w:r w:rsidR="00AB1A15">
        <w:rPr>
          <w:rFonts w:asciiTheme="minorHAnsi" w:eastAsia="Times New Roman" w:hAnsiTheme="minorHAnsi" w:cstheme="minorHAnsi"/>
          <w:bCs/>
          <w:snapToGrid w:val="0"/>
          <w:lang w:eastAsia="nl-NL"/>
        </w:rPr>
        <w:t>.</w:t>
      </w:r>
      <w:r w:rsidRPr="00875328">
        <w:rPr>
          <w:rFonts w:asciiTheme="minorHAnsi" w:eastAsia="Times New Roman" w:hAnsiTheme="minorHAnsi" w:cstheme="minorHAnsi"/>
          <w:bCs/>
          <w:snapToGrid w:val="0"/>
          <w:lang w:eastAsia="nl-NL"/>
        </w:rPr>
        <w:t>15</w:t>
      </w:r>
      <w:r w:rsidR="00AB1A15">
        <w:rPr>
          <w:rFonts w:asciiTheme="minorHAnsi" w:eastAsia="Times New Roman" w:hAnsiTheme="minorHAnsi" w:cstheme="minorHAnsi"/>
          <w:bCs/>
          <w:snapToGrid w:val="0"/>
          <w:lang w:eastAsia="nl-NL"/>
        </w:rPr>
        <w:t>u</w:t>
      </w:r>
      <w:r w:rsidRPr="00875328">
        <w:rPr>
          <w:rFonts w:asciiTheme="minorHAnsi" w:eastAsia="Times New Roman" w:hAnsiTheme="minorHAnsi" w:cstheme="minorHAnsi"/>
          <w:bCs/>
          <w:snapToGrid w:val="0"/>
          <w:lang w:eastAsia="nl-NL"/>
        </w:rPr>
        <w:t xml:space="preserve"> nemen ouders afscheid van hun kind in de inkomhal. </w:t>
      </w:r>
    </w:p>
    <w:p w14:paraId="40D0A843" w14:textId="5CBB5F04" w:rsidR="00875328" w:rsidRPr="00875328" w:rsidRDefault="00875328" w:rsidP="00875328">
      <w:pPr>
        <w:pStyle w:val="Lijstalinea"/>
        <w:keepNext/>
        <w:widowControl w:val="0"/>
        <w:tabs>
          <w:tab w:val="left" w:pos="-1440"/>
          <w:tab w:val="left" w:pos="-720"/>
          <w:tab w:val="left" w:pos="0"/>
          <w:tab w:val="left" w:pos="1440"/>
          <w:tab w:val="left" w:pos="2160"/>
          <w:tab w:val="left" w:pos="3600"/>
          <w:tab w:val="left" w:pos="4320"/>
          <w:tab w:val="left" w:pos="5040"/>
          <w:tab w:val="left" w:pos="5760"/>
          <w:tab w:val="left" w:pos="6480"/>
          <w:tab w:val="left" w:pos="7200"/>
          <w:tab w:val="left" w:pos="7920"/>
          <w:tab w:val="left" w:pos="8640"/>
        </w:tabs>
        <w:outlineLvl w:val="1"/>
        <w:rPr>
          <w:rFonts w:asciiTheme="minorHAnsi" w:eastAsia="Times New Roman" w:hAnsiTheme="minorHAnsi" w:cstheme="minorHAnsi"/>
          <w:bCs/>
          <w:snapToGrid w:val="0"/>
          <w:lang w:eastAsia="nl-NL"/>
        </w:rPr>
      </w:pPr>
      <w:r w:rsidRPr="00875328">
        <w:rPr>
          <w:rFonts w:asciiTheme="minorHAnsi" w:eastAsia="Times New Roman" w:hAnsiTheme="minorHAnsi" w:cstheme="minorHAnsi"/>
          <w:bCs/>
          <w:snapToGrid w:val="0"/>
          <w:lang w:eastAsia="nl-NL"/>
        </w:rPr>
        <w:lastRenderedPageBreak/>
        <w:t xml:space="preserve">De kleuters gaan naar binnen via de witte deur. </w:t>
      </w:r>
      <w:r w:rsidRPr="00875328">
        <w:rPr>
          <w:rFonts w:asciiTheme="minorHAnsi" w:eastAsia="Times New Roman" w:hAnsiTheme="minorHAnsi" w:cstheme="minorHAnsi"/>
          <w:bCs/>
          <w:snapToGrid w:val="0"/>
          <w:lang w:eastAsia="nl-NL"/>
        </w:rPr>
        <w:br/>
        <w:t>Ouders van instappers in 0KK mogen hun kind begeleiden tot aan de klasdeur.</w:t>
      </w:r>
      <w:r>
        <w:rPr>
          <w:rFonts w:asciiTheme="minorHAnsi" w:eastAsia="Times New Roman" w:hAnsiTheme="minorHAnsi" w:cstheme="minorHAnsi"/>
          <w:bCs/>
          <w:snapToGrid w:val="0"/>
          <w:lang w:eastAsia="nl-NL"/>
        </w:rPr>
        <w:br/>
      </w:r>
      <w:r>
        <w:rPr>
          <w:rFonts w:asciiTheme="minorHAnsi" w:eastAsia="Times New Roman" w:hAnsiTheme="minorHAnsi" w:cstheme="minorHAnsi"/>
          <w:bCs/>
          <w:snapToGrid w:val="0"/>
          <w:lang w:eastAsia="nl-NL"/>
        </w:rPr>
        <w:br/>
      </w:r>
      <w:r w:rsidRPr="00875328">
        <w:rPr>
          <w:rFonts w:asciiTheme="minorHAnsi" w:eastAsia="Times New Roman" w:hAnsiTheme="minorHAnsi" w:cstheme="minorHAnsi"/>
          <w:b/>
          <w:snapToGrid w:val="0"/>
          <w:u w:val="single"/>
          <w:lang w:eastAsia="nl-NL"/>
        </w:rPr>
        <w:t>Lagere school:</w:t>
      </w:r>
      <w:r>
        <w:rPr>
          <w:rFonts w:asciiTheme="minorHAnsi" w:eastAsia="Times New Roman" w:hAnsiTheme="minorHAnsi" w:cstheme="minorHAnsi"/>
          <w:bCs/>
          <w:snapToGrid w:val="0"/>
          <w:lang w:eastAsia="nl-NL"/>
        </w:rPr>
        <w:t xml:space="preserve"> </w:t>
      </w:r>
      <w:r>
        <w:rPr>
          <w:rFonts w:asciiTheme="minorHAnsi" w:eastAsia="Times New Roman" w:hAnsiTheme="minorHAnsi" w:cstheme="minorHAnsi"/>
          <w:bCs/>
          <w:snapToGrid w:val="0"/>
          <w:lang w:eastAsia="nl-NL"/>
        </w:rPr>
        <w:br/>
      </w:r>
      <w:r w:rsidRPr="00875328">
        <w:rPr>
          <w:rFonts w:asciiTheme="minorHAnsi" w:eastAsia="Times New Roman" w:hAnsiTheme="minorHAnsi" w:cstheme="minorHAnsi"/>
          <w:bCs/>
          <w:snapToGrid w:val="0"/>
          <w:lang w:eastAsia="nl-NL"/>
        </w:rPr>
        <w:t>De ouders van de leerlingen van de lagere school nemen ’s morgens afscheid aan de schoolpoort.</w:t>
      </w:r>
    </w:p>
    <w:p w14:paraId="416BF4A9" w14:textId="18936ABB" w:rsidR="0035588B" w:rsidRPr="00875328" w:rsidRDefault="0035588B" w:rsidP="00875328">
      <w:pPr>
        <w:pStyle w:val="Lijstalinea"/>
        <w:keepNext/>
        <w:widowControl w:val="0"/>
        <w:tabs>
          <w:tab w:val="left" w:pos="-1440"/>
          <w:tab w:val="left" w:pos="-720"/>
          <w:tab w:val="left" w:pos="0"/>
          <w:tab w:val="left" w:pos="1440"/>
          <w:tab w:val="left" w:pos="2160"/>
          <w:tab w:val="left" w:pos="3600"/>
          <w:tab w:val="left" w:pos="4320"/>
          <w:tab w:val="left" w:pos="5040"/>
          <w:tab w:val="left" w:pos="5760"/>
          <w:tab w:val="left" w:pos="6480"/>
          <w:tab w:val="left" w:pos="7200"/>
          <w:tab w:val="left" w:pos="7920"/>
          <w:tab w:val="left" w:pos="8640"/>
        </w:tabs>
        <w:outlineLvl w:val="1"/>
        <w:rPr>
          <w:rFonts w:asciiTheme="minorHAnsi" w:eastAsia="Times New Roman" w:hAnsiTheme="minorHAnsi" w:cstheme="minorHAnsi"/>
          <w:bCs/>
          <w:snapToGrid w:val="0"/>
          <w:lang w:eastAsia="nl-NL"/>
        </w:rPr>
      </w:pPr>
    </w:p>
    <w:p w14:paraId="719781D3" w14:textId="2497BB6F" w:rsidR="00E9634C" w:rsidRDefault="0035588B">
      <w:pPr>
        <w:pStyle w:val="Lijstalinea"/>
        <w:keepNext/>
        <w:widowControl w:val="0"/>
        <w:numPr>
          <w:ilvl w:val="1"/>
          <w:numId w:val="45"/>
        </w:numPr>
        <w:tabs>
          <w:tab w:val="left" w:pos="-1440"/>
          <w:tab w:val="left" w:pos="-720"/>
          <w:tab w:val="left" w:pos="0"/>
          <w:tab w:val="left" w:pos="1440"/>
          <w:tab w:val="left" w:pos="2160"/>
          <w:tab w:val="left" w:pos="3600"/>
          <w:tab w:val="left" w:pos="4320"/>
          <w:tab w:val="left" w:pos="5040"/>
          <w:tab w:val="left" w:pos="5760"/>
          <w:tab w:val="left" w:pos="6480"/>
          <w:tab w:val="left" w:pos="7200"/>
          <w:tab w:val="left" w:pos="7920"/>
          <w:tab w:val="left" w:pos="8640"/>
        </w:tabs>
        <w:outlineLvl w:val="1"/>
        <w:rPr>
          <w:rFonts w:asciiTheme="minorHAnsi" w:eastAsia="Times New Roman" w:hAnsiTheme="minorHAnsi" w:cstheme="minorHAnsi"/>
          <w:b/>
          <w:lang w:eastAsia="nl-NL"/>
        </w:rPr>
      </w:pPr>
      <w:r w:rsidRPr="0035588B">
        <w:rPr>
          <w:rFonts w:asciiTheme="minorHAnsi" w:eastAsia="Times New Roman" w:hAnsiTheme="minorHAnsi" w:cstheme="minorHAnsi"/>
          <w:b/>
          <w:lang w:eastAsia="nl-NL"/>
        </w:rPr>
        <w:t>Begeleiding voor het verlaten van de school</w:t>
      </w:r>
    </w:p>
    <w:p w14:paraId="76A0BCD1" w14:textId="162EC411" w:rsidR="00875328" w:rsidRDefault="001B390E" w:rsidP="00875328">
      <w:pPr>
        <w:pStyle w:val="Plattetekst"/>
        <w:spacing w:line="267" w:lineRule="exact"/>
      </w:pPr>
      <w:r>
        <w:rPr>
          <w:u w:val="single"/>
        </w:rPr>
        <w:t>s</w:t>
      </w:r>
      <w:r w:rsidR="00875328">
        <w:rPr>
          <w:u w:val="single"/>
        </w:rPr>
        <w:t xml:space="preserve">’Middags naar huis: </w:t>
      </w:r>
    </w:p>
    <w:p w14:paraId="0F788B2D" w14:textId="77777777" w:rsidR="00875328" w:rsidRDefault="00875328">
      <w:pPr>
        <w:pStyle w:val="Lijstalinea"/>
        <w:widowControl w:val="0"/>
        <w:numPr>
          <w:ilvl w:val="0"/>
          <w:numId w:val="60"/>
        </w:numPr>
        <w:tabs>
          <w:tab w:val="clear" w:pos="2060"/>
          <w:tab w:val="left" w:pos="1496"/>
          <w:tab w:val="left" w:pos="1497"/>
        </w:tabs>
        <w:autoSpaceDE w:val="0"/>
        <w:autoSpaceDN w:val="0"/>
        <w:ind w:right="549"/>
        <w:contextualSpacing w:val="0"/>
      </w:pPr>
      <w:r>
        <w:t>Wie ’s middags naar huis gaat eten wordt begeleid tot aan de uitgang van de</w:t>
      </w:r>
      <w:r>
        <w:rPr>
          <w:spacing w:val="-75"/>
        </w:rPr>
        <w:t xml:space="preserve"> </w:t>
      </w:r>
      <w:r>
        <w:t>school</w:t>
      </w:r>
      <w:r>
        <w:rPr>
          <w:spacing w:val="-4"/>
        </w:rPr>
        <w:t xml:space="preserve"> </w:t>
      </w:r>
      <w:r>
        <w:t>en</w:t>
      </w:r>
      <w:r>
        <w:rPr>
          <w:spacing w:val="-2"/>
        </w:rPr>
        <w:t xml:space="preserve"> </w:t>
      </w:r>
      <w:r>
        <w:t>mag</w:t>
      </w:r>
      <w:r>
        <w:rPr>
          <w:spacing w:val="-2"/>
        </w:rPr>
        <w:t xml:space="preserve"> </w:t>
      </w:r>
      <w:r>
        <w:t>pas</w:t>
      </w:r>
      <w:r>
        <w:rPr>
          <w:spacing w:val="-1"/>
        </w:rPr>
        <w:t xml:space="preserve"> </w:t>
      </w:r>
      <w:r>
        <w:t>vanaf</w:t>
      </w:r>
      <w:r>
        <w:rPr>
          <w:spacing w:val="-2"/>
        </w:rPr>
        <w:t xml:space="preserve"> </w:t>
      </w:r>
      <w:r>
        <w:t>13.25u.</w:t>
      </w:r>
      <w:r>
        <w:rPr>
          <w:spacing w:val="-1"/>
        </w:rPr>
        <w:t xml:space="preserve"> </w:t>
      </w:r>
      <w:r>
        <w:t>terug</w:t>
      </w:r>
      <w:r>
        <w:rPr>
          <w:spacing w:val="-2"/>
        </w:rPr>
        <w:t xml:space="preserve"> </w:t>
      </w:r>
      <w:r>
        <w:t>op</w:t>
      </w:r>
      <w:r>
        <w:rPr>
          <w:spacing w:val="1"/>
        </w:rPr>
        <w:t xml:space="preserve"> </w:t>
      </w:r>
      <w:r>
        <w:t>school</w:t>
      </w:r>
      <w:r>
        <w:rPr>
          <w:spacing w:val="-3"/>
        </w:rPr>
        <w:t xml:space="preserve"> </w:t>
      </w:r>
      <w:r>
        <w:t>aanwezig</w:t>
      </w:r>
      <w:r>
        <w:rPr>
          <w:spacing w:val="1"/>
        </w:rPr>
        <w:t xml:space="preserve"> </w:t>
      </w:r>
      <w:r>
        <w:t>zijn.</w:t>
      </w:r>
    </w:p>
    <w:p w14:paraId="1E7FEA88" w14:textId="77777777" w:rsidR="00875328" w:rsidRDefault="00875328">
      <w:pPr>
        <w:pStyle w:val="Lijstalinea"/>
        <w:widowControl w:val="0"/>
        <w:numPr>
          <w:ilvl w:val="0"/>
          <w:numId w:val="60"/>
        </w:numPr>
        <w:tabs>
          <w:tab w:val="clear" w:pos="2060"/>
          <w:tab w:val="left" w:pos="1496"/>
          <w:tab w:val="left" w:pos="1497"/>
        </w:tabs>
        <w:autoSpaceDE w:val="0"/>
        <w:autoSpaceDN w:val="0"/>
        <w:ind w:right="956"/>
        <w:contextualSpacing w:val="0"/>
      </w:pPr>
      <w:r>
        <w:t>Leerlingen kunnen nooit in de loop van de dag of tijdens de middagpauze</w:t>
      </w:r>
      <w:r>
        <w:rPr>
          <w:spacing w:val="-75"/>
        </w:rPr>
        <w:t xml:space="preserve"> </w:t>
      </w:r>
      <w:r>
        <w:t>naar</w:t>
      </w:r>
      <w:r>
        <w:rPr>
          <w:spacing w:val="-2"/>
        </w:rPr>
        <w:t xml:space="preserve"> </w:t>
      </w:r>
      <w:r>
        <w:t>school</w:t>
      </w:r>
      <w:r>
        <w:rPr>
          <w:spacing w:val="-3"/>
        </w:rPr>
        <w:t xml:space="preserve"> </w:t>
      </w:r>
      <w:r>
        <w:t>gebracht worden.</w:t>
      </w:r>
    </w:p>
    <w:p w14:paraId="72BDB362" w14:textId="6E649552" w:rsidR="00875328" w:rsidRPr="00875328" w:rsidRDefault="00875328" w:rsidP="00875328">
      <w:pPr>
        <w:widowControl w:val="0"/>
        <w:tabs>
          <w:tab w:val="clear" w:pos="2060"/>
          <w:tab w:val="left" w:pos="1496"/>
          <w:tab w:val="left" w:pos="1497"/>
        </w:tabs>
        <w:autoSpaceDE w:val="0"/>
        <w:autoSpaceDN w:val="0"/>
        <w:ind w:right="956"/>
      </w:pPr>
      <w:r w:rsidRPr="00875328">
        <w:rPr>
          <w:u w:val="single"/>
        </w:rPr>
        <w:t xml:space="preserve">Naar huis: </w:t>
      </w:r>
      <w:r>
        <w:rPr>
          <w:u w:val="single"/>
        </w:rPr>
        <w:br/>
      </w:r>
      <w:r w:rsidRPr="00875328">
        <w:rPr>
          <w:b/>
          <w:bCs/>
          <w:u w:val="single"/>
        </w:rPr>
        <w:t>Kleuterschool:</w:t>
      </w:r>
      <w:r>
        <w:rPr>
          <w:u w:val="single"/>
        </w:rPr>
        <w:t xml:space="preserve"> </w:t>
      </w:r>
      <w:r w:rsidRPr="00875328">
        <w:t xml:space="preserve">Om 15.25u. </w:t>
      </w:r>
      <w:r>
        <w:t>en op woensdag om 12</w:t>
      </w:r>
      <w:r w:rsidR="0087539B">
        <w:t>.</w:t>
      </w:r>
      <w:r>
        <w:t>15</w:t>
      </w:r>
      <w:r w:rsidR="0087539B">
        <w:t>u</w:t>
      </w:r>
      <w:r>
        <w:t xml:space="preserve"> </w:t>
      </w:r>
      <w:r w:rsidRPr="00875328">
        <w:t>kunnen de ouders hun kleuter afhalen aan de klasdeur</w:t>
      </w:r>
      <w:r>
        <w:t xml:space="preserve">. </w:t>
      </w:r>
      <w:r>
        <w:br/>
      </w:r>
      <w:r w:rsidRPr="00875328">
        <w:rPr>
          <w:b/>
          <w:bCs/>
          <w:u w:val="single"/>
        </w:rPr>
        <w:t>Lagere school:</w:t>
      </w:r>
      <w:r>
        <w:t xml:space="preserve"> </w:t>
      </w:r>
      <w:r w:rsidRPr="00875328">
        <w:t xml:space="preserve">Om 15.25u. </w:t>
      </w:r>
      <w:r>
        <w:t>en op woensdag om 1</w:t>
      </w:r>
      <w:r w:rsidR="0087539B">
        <w:t>2.</w:t>
      </w:r>
      <w:r>
        <w:t>15</w:t>
      </w:r>
      <w:r w:rsidR="0087539B">
        <w:t xml:space="preserve">u </w:t>
      </w:r>
      <w:r w:rsidRPr="00875328">
        <w:t>worden de leerlingen van de lagere school afgehaald op de speelplaats</w:t>
      </w:r>
      <w:r>
        <w:t xml:space="preserve">. </w:t>
      </w:r>
      <w:r>
        <w:br/>
      </w:r>
      <w:r>
        <w:br/>
        <w:t xml:space="preserve">Nadien worden leerlingen afgehaald in de opvang. (kleuterspeelzaal of speelplaats lagere school) </w:t>
      </w:r>
    </w:p>
    <w:p w14:paraId="184B5F7D" w14:textId="77777777" w:rsidR="00875328" w:rsidRPr="00875328" w:rsidRDefault="00875328" w:rsidP="00875328">
      <w:pPr>
        <w:pStyle w:val="Lijstalinea"/>
        <w:keepNext/>
        <w:widowControl w:val="0"/>
        <w:tabs>
          <w:tab w:val="left" w:pos="-1440"/>
          <w:tab w:val="left" w:pos="-720"/>
          <w:tab w:val="left" w:pos="0"/>
          <w:tab w:val="left" w:pos="1440"/>
          <w:tab w:val="left" w:pos="2160"/>
          <w:tab w:val="left" w:pos="3600"/>
          <w:tab w:val="left" w:pos="4320"/>
          <w:tab w:val="left" w:pos="5040"/>
          <w:tab w:val="left" w:pos="5760"/>
          <w:tab w:val="left" w:pos="6480"/>
          <w:tab w:val="left" w:pos="7200"/>
          <w:tab w:val="left" w:pos="7920"/>
          <w:tab w:val="left" w:pos="8640"/>
        </w:tabs>
        <w:outlineLvl w:val="1"/>
        <w:rPr>
          <w:rFonts w:asciiTheme="minorHAnsi" w:eastAsia="Times New Roman" w:hAnsiTheme="minorHAnsi" w:cstheme="minorHAnsi"/>
          <w:b/>
          <w:lang w:eastAsia="nl-NL"/>
        </w:rPr>
      </w:pPr>
    </w:p>
    <w:p w14:paraId="14110228" w14:textId="77777777" w:rsidR="00875328" w:rsidRPr="00875328" w:rsidRDefault="0035588B">
      <w:pPr>
        <w:pStyle w:val="Lijstalinea"/>
        <w:widowControl w:val="0"/>
        <w:numPr>
          <w:ilvl w:val="3"/>
          <w:numId w:val="22"/>
        </w:numPr>
        <w:tabs>
          <w:tab w:val="left" w:pos="-1440"/>
          <w:tab w:val="left" w:pos="-720"/>
          <w:tab w:val="left" w:pos="0"/>
          <w:tab w:val="left" w:pos="1440"/>
          <w:tab w:val="left" w:pos="2160"/>
          <w:tab w:val="left" w:pos="3600"/>
          <w:tab w:val="left" w:pos="4320"/>
          <w:tab w:val="left" w:pos="5040"/>
          <w:tab w:val="left" w:pos="5760"/>
          <w:tab w:val="left" w:pos="6480"/>
          <w:tab w:val="left" w:pos="7200"/>
          <w:tab w:val="left" w:pos="7920"/>
          <w:tab w:val="left" w:pos="8640"/>
        </w:tabs>
        <w:ind w:left="284" w:hanging="223"/>
        <w:outlineLvl w:val="1"/>
        <w:rPr>
          <w:rFonts w:asciiTheme="minorHAnsi" w:eastAsia="Times New Roman" w:hAnsiTheme="minorHAnsi" w:cstheme="minorHAnsi"/>
          <w:b/>
          <w:bCs/>
          <w:snapToGrid w:val="0"/>
          <w:lang w:eastAsia="nl-NL"/>
        </w:rPr>
      </w:pPr>
      <w:r w:rsidRPr="0035588B">
        <w:rPr>
          <w:rFonts w:asciiTheme="minorHAnsi" w:eastAsia="Times New Roman" w:hAnsiTheme="minorHAnsi" w:cstheme="minorHAnsi"/>
          <w:b/>
          <w:snapToGrid w:val="0"/>
          <w:lang w:eastAsia="nl-NL"/>
        </w:rPr>
        <w:t>Lesurenregeling</w:t>
      </w:r>
      <w:r w:rsidR="00875328">
        <w:rPr>
          <w:rFonts w:asciiTheme="minorHAnsi" w:eastAsia="Times New Roman" w:hAnsiTheme="minorHAnsi" w:cstheme="minorHAnsi"/>
          <w:b/>
          <w:snapToGrid w:val="0"/>
          <w:lang w:eastAsia="nl-NL"/>
        </w:rPr>
        <w:t xml:space="preserve"> </w:t>
      </w:r>
    </w:p>
    <w:p w14:paraId="4CFD1A19" w14:textId="03944671" w:rsidR="00875328" w:rsidRPr="00875328" w:rsidRDefault="00875328" w:rsidP="00875328">
      <w:pPr>
        <w:pStyle w:val="Lijstalinea"/>
        <w:widowControl w:val="0"/>
        <w:tabs>
          <w:tab w:val="left" w:pos="-1440"/>
          <w:tab w:val="left" w:pos="-720"/>
          <w:tab w:val="left" w:pos="0"/>
          <w:tab w:val="left" w:pos="1440"/>
          <w:tab w:val="left" w:pos="2160"/>
          <w:tab w:val="left" w:pos="3600"/>
          <w:tab w:val="left" w:pos="4320"/>
          <w:tab w:val="left" w:pos="5040"/>
          <w:tab w:val="left" w:pos="5760"/>
          <w:tab w:val="left" w:pos="6480"/>
          <w:tab w:val="left" w:pos="7200"/>
          <w:tab w:val="left" w:pos="7920"/>
          <w:tab w:val="left" w:pos="8640"/>
        </w:tabs>
        <w:ind w:left="284"/>
        <w:outlineLvl w:val="1"/>
        <w:rPr>
          <w:rFonts w:asciiTheme="minorHAnsi" w:eastAsia="Times New Roman" w:hAnsiTheme="minorHAnsi" w:cstheme="minorHAnsi"/>
          <w:snapToGrid w:val="0"/>
          <w:lang w:eastAsia="nl-NL"/>
        </w:rPr>
      </w:pPr>
      <w:r w:rsidRPr="00875328">
        <w:rPr>
          <w:rFonts w:asciiTheme="minorHAnsi" w:eastAsia="Times New Roman" w:hAnsiTheme="minorHAnsi" w:cstheme="minorHAnsi"/>
          <w:snapToGrid w:val="0"/>
          <w:lang w:eastAsia="nl-NL"/>
        </w:rPr>
        <w:t xml:space="preserve">De bel gaat om 8.30u. ,13.30u. en 15.25u. </w:t>
      </w:r>
      <w:r w:rsidRPr="00875328">
        <w:rPr>
          <w:rFonts w:asciiTheme="minorHAnsi" w:eastAsia="Times New Roman" w:hAnsiTheme="minorHAnsi" w:cstheme="minorHAnsi"/>
          <w:snapToGrid w:val="0"/>
          <w:lang w:eastAsia="nl-NL"/>
        </w:rPr>
        <w:br/>
        <w:t>Woensdag stoppen de lessen om 12.15u.</w:t>
      </w:r>
      <w:r>
        <w:rPr>
          <w:rFonts w:asciiTheme="minorHAnsi" w:eastAsia="Times New Roman" w:hAnsiTheme="minorHAnsi" w:cstheme="minorHAnsi"/>
          <w:snapToGrid w:val="0"/>
          <w:lang w:eastAsia="nl-NL"/>
        </w:rPr>
        <w:br/>
      </w:r>
      <w:r>
        <w:rPr>
          <w:rFonts w:asciiTheme="minorHAnsi" w:eastAsia="Times New Roman" w:hAnsiTheme="minorHAnsi" w:cstheme="minorHAnsi"/>
          <w:snapToGrid w:val="0"/>
          <w:lang w:eastAsia="nl-NL"/>
        </w:rPr>
        <w:br/>
      </w:r>
      <w:r w:rsidRPr="00875328">
        <w:rPr>
          <w:rFonts w:asciiTheme="minorHAnsi" w:eastAsia="Times New Roman" w:hAnsiTheme="minorHAnsi" w:cstheme="minorHAnsi"/>
          <w:b/>
          <w:bCs/>
          <w:snapToGrid w:val="0"/>
          <w:u w:val="thick"/>
          <w:lang w:eastAsia="nl-NL"/>
        </w:rPr>
        <w:t>Zorg ervoor dat je ten laatste 5 min. voor de bel aanwezig bent op school!</w:t>
      </w:r>
      <w:r w:rsidRPr="00875328">
        <w:rPr>
          <w:rFonts w:asciiTheme="minorHAnsi" w:eastAsia="Times New Roman" w:hAnsiTheme="minorHAnsi" w:cstheme="minorHAnsi"/>
          <w:b/>
          <w:bCs/>
          <w:snapToGrid w:val="0"/>
          <w:lang w:eastAsia="nl-NL"/>
        </w:rPr>
        <w:t xml:space="preserve"> </w:t>
      </w:r>
      <w:r>
        <w:rPr>
          <w:rFonts w:asciiTheme="minorHAnsi" w:eastAsia="Times New Roman" w:hAnsiTheme="minorHAnsi" w:cstheme="minorHAnsi"/>
          <w:b/>
          <w:bCs/>
          <w:snapToGrid w:val="0"/>
          <w:lang w:eastAsia="nl-NL"/>
        </w:rPr>
        <w:br/>
      </w:r>
      <w:r w:rsidRPr="00875328">
        <w:rPr>
          <w:rFonts w:asciiTheme="minorHAnsi" w:eastAsia="Times New Roman" w:hAnsiTheme="minorHAnsi" w:cstheme="minorHAnsi"/>
          <w:b/>
          <w:bCs/>
          <w:snapToGrid w:val="0"/>
          <w:u w:val="thick"/>
          <w:lang w:eastAsia="nl-NL"/>
        </w:rPr>
        <w:t>Om 8.30u. en om 13.35u. gaat de deur op slot.</w:t>
      </w:r>
    </w:p>
    <w:p w14:paraId="24DF0920" w14:textId="77777777" w:rsidR="00875328" w:rsidRPr="00875328" w:rsidRDefault="00875328" w:rsidP="00875328">
      <w:pPr>
        <w:pStyle w:val="Lijstalinea"/>
        <w:keepNext/>
        <w:tabs>
          <w:tab w:val="left" w:pos="-1440"/>
          <w:tab w:val="left" w:pos="-720"/>
          <w:tab w:val="left" w:pos="0"/>
          <w:tab w:val="left" w:pos="1440"/>
          <w:tab w:val="left" w:pos="2160"/>
          <w:tab w:val="left" w:pos="3600"/>
          <w:tab w:val="left" w:pos="4320"/>
          <w:tab w:val="left" w:pos="5040"/>
          <w:tab w:val="left" w:pos="5760"/>
          <w:tab w:val="left" w:pos="6480"/>
          <w:tab w:val="left" w:pos="7200"/>
          <w:tab w:val="left" w:pos="7920"/>
          <w:tab w:val="left" w:pos="8640"/>
        </w:tabs>
        <w:ind w:left="284"/>
        <w:outlineLvl w:val="1"/>
        <w:rPr>
          <w:rFonts w:asciiTheme="minorHAnsi" w:eastAsia="Times New Roman" w:hAnsiTheme="minorHAnsi" w:cstheme="minorHAnsi"/>
          <w:b/>
          <w:bCs/>
          <w:snapToGrid w:val="0"/>
          <w:lang w:eastAsia="nl-NL"/>
        </w:rPr>
      </w:pPr>
      <w:r w:rsidRPr="00875328">
        <w:rPr>
          <w:rFonts w:asciiTheme="minorHAnsi" w:eastAsia="Times New Roman" w:hAnsiTheme="minorHAnsi" w:cstheme="minorHAnsi"/>
          <w:b/>
          <w:bCs/>
          <w:snapToGrid w:val="0"/>
          <w:u w:val="thick"/>
          <w:lang w:eastAsia="nl-NL"/>
        </w:rPr>
        <w:t>Lestijden</w:t>
      </w:r>
    </w:p>
    <w:tbl>
      <w:tblPr>
        <w:tblW w:w="0" w:type="auto"/>
        <w:tblInd w:w="1453" w:type="dxa"/>
        <w:tblLayout w:type="fixed"/>
        <w:tblLook w:val="01E0" w:firstRow="1" w:lastRow="1" w:firstColumn="1" w:lastColumn="1" w:noHBand="0" w:noVBand="0"/>
      </w:tblPr>
      <w:tblGrid>
        <w:gridCol w:w="1391"/>
        <w:gridCol w:w="2356"/>
        <w:gridCol w:w="2484"/>
      </w:tblGrid>
      <w:tr w:rsidR="00875328" w:rsidRPr="00875328" w14:paraId="4C3CFC83" w14:textId="77777777" w:rsidTr="00814A82">
        <w:trPr>
          <w:trHeight w:val="287"/>
        </w:trPr>
        <w:tc>
          <w:tcPr>
            <w:tcW w:w="1391" w:type="dxa"/>
          </w:tcPr>
          <w:p w14:paraId="1B6DD483" w14:textId="77777777" w:rsidR="00875328" w:rsidRPr="00875328" w:rsidRDefault="00875328" w:rsidP="00875328">
            <w:pPr>
              <w:keepNext/>
              <w:tabs>
                <w:tab w:val="left" w:pos="-1440"/>
                <w:tab w:val="left" w:pos="-720"/>
                <w:tab w:val="left" w:pos="0"/>
                <w:tab w:val="left" w:pos="1440"/>
                <w:tab w:val="left" w:pos="2160"/>
                <w:tab w:val="left" w:pos="3600"/>
                <w:tab w:val="left" w:pos="4320"/>
                <w:tab w:val="left" w:pos="5040"/>
                <w:tab w:val="left" w:pos="5760"/>
                <w:tab w:val="left" w:pos="6480"/>
                <w:tab w:val="left" w:pos="7200"/>
                <w:tab w:val="left" w:pos="7920"/>
                <w:tab w:val="left" w:pos="8640"/>
              </w:tabs>
              <w:outlineLvl w:val="1"/>
              <w:rPr>
                <w:rFonts w:asciiTheme="minorHAnsi" w:eastAsia="Times New Roman" w:hAnsiTheme="minorHAnsi" w:cstheme="minorHAnsi"/>
                <w:b/>
                <w:snapToGrid w:val="0"/>
                <w:lang w:eastAsia="nl-NL"/>
              </w:rPr>
            </w:pPr>
            <w:r w:rsidRPr="00875328">
              <w:rPr>
                <w:rFonts w:asciiTheme="minorHAnsi" w:eastAsia="Times New Roman" w:hAnsiTheme="minorHAnsi" w:cstheme="minorHAnsi"/>
                <w:b/>
                <w:snapToGrid w:val="0"/>
                <w:lang w:eastAsia="nl-NL"/>
              </w:rPr>
              <w:t>maandag :</w:t>
            </w:r>
          </w:p>
        </w:tc>
        <w:tc>
          <w:tcPr>
            <w:tcW w:w="2356" w:type="dxa"/>
          </w:tcPr>
          <w:p w14:paraId="5F7E6ECB" w14:textId="77777777" w:rsidR="00875328" w:rsidRPr="00875328" w:rsidRDefault="00875328" w:rsidP="00875328">
            <w:pPr>
              <w:pStyle w:val="Lijstalinea"/>
              <w:keepNext/>
              <w:tabs>
                <w:tab w:val="left" w:pos="-1440"/>
                <w:tab w:val="left" w:pos="-720"/>
                <w:tab w:val="left" w:pos="0"/>
                <w:tab w:val="left" w:pos="1440"/>
                <w:tab w:val="left" w:pos="2160"/>
                <w:tab w:val="left" w:pos="3600"/>
                <w:tab w:val="left" w:pos="4320"/>
                <w:tab w:val="left" w:pos="5040"/>
                <w:tab w:val="left" w:pos="5760"/>
                <w:tab w:val="left" w:pos="6480"/>
                <w:tab w:val="left" w:pos="7200"/>
                <w:tab w:val="left" w:pos="7920"/>
                <w:tab w:val="left" w:pos="8640"/>
              </w:tabs>
              <w:ind w:left="284"/>
              <w:outlineLvl w:val="1"/>
              <w:rPr>
                <w:rFonts w:asciiTheme="minorHAnsi" w:eastAsia="Times New Roman" w:hAnsiTheme="minorHAnsi" w:cstheme="minorHAnsi"/>
                <w:b/>
                <w:snapToGrid w:val="0"/>
                <w:lang w:eastAsia="nl-NL"/>
              </w:rPr>
            </w:pPr>
            <w:r w:rsidRPr="00875328">
              <w:rPr>
                <w:rFonts w:asciiTheme="minorHAnsi" w:eastAsia="Times New Roman" w:hAnsiTheme="minorHAnsi" w:cstheme="minorHAnsi"/>
                <w:b/>
                <w:snapToGrid w:val="0"/>
                <w:lang w:eastAsia="nl-NL"/>
              </w:rPr>
              <w:t>8.40u.- 12.15u.</w:t>
            </w:r>
          </w:p>
        </w:tc>
        <w:tc>
          <w:tcPr>
            <w:tcW w:w="2484" w:type="dxa"/>
          </w:tcPr>
          <w:p w14:paraId="106D4D59" w14:textId="77777777" w:rsidR="00875328" w:rsidRPr="00875328" w:rsidRDefault="00875328" w:rsidP="00875328">
            <w:pPr>
              <w:pStyle w:val="Lijstalinea"/>
              <w:keepNext/>
              <w:tabs>
                <w:tab w:val="left" w:pos="-1440"/>
                <w:tab w:val="left" w:pos="-720"/>
                <w:tab w:val="left" w:pos="0"/>
                <w:tab w:val="left" w:pos="1440"/>
                <w:tab w:val="left" w:pos="2160"/>
                <w:tab w:val="left" w:pos="3600"/>
                <w:tab w:val="left" w:pos="4320"/>
                <w:tab w:val="left" w:pos="5040"/>
                <w:tab w:val="left" w:pos="5760"/>
                <w:tab w:val="left" w:pos="6480"/>
                <w:tab w:val="left" w:pos="7200"/>
                <w:tab w:val="left" w:pos="7920"/>
                <w:tab w:val="left" w:pos="8640"/>
              </w:tabs>
              <w:ind w:left="284"/>
              <w:outlineLvl w:val="1"/>
              <w:rPr>
                <w:rFonts w:asciiTheme="minorHAnsi" w:eastAsia="Times New Roman" w:hAnsiTheme="minorHAnsi" w:cstheme="minorHAnsi"/>
                <w:b/>
                <w:snapToGrid w:val="0"/>
                <w:lang w:eastAsia="nl-NL"/>
              </w:rPr>
            </w:pPr>
            <w:r w:rsidRPr="00875328">
              <w:rPr>
                <w:rFonts w:asciiTheme="minorHAnsi" w:eastAsia="Times New Roman" w:hAnsiTheme="minorHAnsi" w:cstheme="minorHAnsi"/>
                <w:b/>
                <w:snapToGrid w:val="0"/>
                <w:lang w:eastAsia="nl-NL"/>
              </w:rPr>
              <w:t>13.40u.- 15.20u.</w:t>
            </w:r>
          </w:p>
        </w:tc>
      </w:tr>
      <w:tr w:rsidR="00875328" w:rsidRPr="00875328" w14:paraId="66DE37B2" w14:textId="77777777" w:rsidTr="00814A82">
        <w:trPr>
          <w:trHeight w:val="307"/>
        </w:trPr>
        <w:tc>
          <w:tcPr>
            <w:tcW w:w="1391" w:type="dxa"/>
          </w:tcPr>
          <w:p w14:paraId="5AB01BBC" w14:textId="77777777" w:rsidR="00875328" w:rsidRPr="00875328" w:rsidRDefault="00875328" w:rsidP="00875328">
            <w:pPr>
              <w:keepNext/>
              <w:tabs>
                <w:tab w:val="left" w:pos="-1440"/>
                <w:tab w:val="left" w:pos="-720"/>
                <w:tab w:val="left" w:pos="0"/>
                <w:tab w:val="left" w:pos="1440"/>
                <w:tab w:val="left" w:pos="2160"/>
                <w:tab w:val="left" w:pos="3600"/>
                <w:tab w:val="left" w:pos="4320"/>
                <w:tab w:val="left" w:pos="5040"/>
                <w:tab w:val="left" w:pos="5760"/>
                <w:tab w:val="left" w:pos="6480"/>
                <w:tab w:val="left" w:pos="7200"/>
                <w:tab w:val="left" w:pos="7920"/>
                <w:tab w:val="left" w:pos="8640"/>
              </w:tabs>
              <w:outlineLvl w:val="1"/>
              <w:rPr>
                <w:rFonts w:asciiTheme="minorHAnsi" w:eastAsia="Times New Roman" w:hAnsiTheme="minorHAnsi" w:cstheme="minorHAnsi"/>
                <w:b/>
                <w:snapToGrid w:val="0"/>
                <w:lang w:eastAsia="nl-NL"/>
              </w:rPr>
            </w:pPr>
            <w:r w:rsidRPr="00875328">
              <w:rPr>
                <w:rFonts w:asciiTheme="minorHAnsi" w:eastAsia="Times New Roman" w:hAnsiTheme="minorHAnsi" w:cstheme="minorHAnsi"/>
                <w:b/>
                <w:snapToGrid w:val="0"/>
                <w:lang w:eastAsia="nl-NL"/>
              </w:rPr>
              <w:t>dinsdag :</w:t>
            </w:r>
          </w:p>
        </w:tc>
        <w:tc>
          <w:tcPr>
            <w:tcW w:w="2356" w:type="dxa"/>
          </w:tcPr>
          <w:p w14:paraId="3124D596" w14:textId="77777777" w:rsidR="00875328" w:rsidRPr="00875328" w:rsidRDefault="00875328" w:rsidP="00875328">
            <w:pPr>
              <w:pStyle w:val="Lijstalinea"/>
              <w:keepNext/>
              <w:tabs>
                <w:tab w:val="left" w:pos="-1440"/>
                <w:tab w:val="left" w:pos="-720"/>
                <w:tab w:val="left" w:pos="0"/>
                <w:tab w:val="left" w:pos="1440"/>
                <w:tab w:val="left" w:pos="2160"/>
                <w:tab w:val="left" w:pos="3600"/>
                <w:tab w:val="left" w:pos="4320"/>
                <w:tab w:val="left" w:pos="5040"/>
                <w:tab w:val="left" w:pos="5760"/>
                <w:tab w:val="left" w:pos="6480"/>
                <w:tab w:val="left" w:pos="7200"/>
                <w:tab w:val="left" w:pos="7920"/>
                <w:tab w:val="left" w:pos="8640"/>
              </w:tabs>
              <w:ind w:left="284"/>
              <w:outlineLvl w:val="1"/>
              <w:rPr>
                <w:rFonts w:asciiTheme="minorHAnsi" w:eastAsia="Times New Roman" w:hAnsiTheme="minorHAnsi" w:cstheme="minorHAnsi"/>
                <w:b/>
                <w:snapToGrid w:val="0"/>
                <w:lang w:eastAsia="nl-NL"/>
              </w:rPr>
            </w:pPr>
            <w:r w:rsidRPr="00875328">
              <w:rPr>
                <w:rFonts w:asciiTheme="minorHAnsi" w:eastAsia="Times New Roman" w:hAnsiTheme="minorHAnsi" w:cstheme="minorHAnsi"/>
                <w:b/>
                <w:snapToGrid w:val="0"/>
                <w:lang w:eastAsia="nl-NL"/>
              </w:rPr>
              <w:t>8.40u.- 12.15u.</w:t>
            </w:r>
          </w:p>
        </w:tc>
        <w:tc>
          <w:tcPr>
            <w:tcW w:w="2484" w:type="dxa"/>
          </w:tcPr>
          <w:p w14:paraId="6D22B09C" w14:textId="77777777" w:rsidR="00875328" w:rsidRPr="00875328" w:rsidRDefault="00875328" w:rsidP="00875328">
            <w:pPr>
              <w:pStyle w:val="Lijstalinea"/>
              <w:keepNext/>
              <w:tabs>
                <w:tab w:val="left" w:pos="-1440"/>
                <w:tab w:val="left" w:pos="-720"/>
                <w:tab w:val="left" w:pos="0"/>
                <w:tab w:val="left" w:pos="1440"/>
                <w:tab w:val="left" w:pos="2160"/>
                <w:tab w:val="left" w:pos="3600"/>
                <w:tab w:val="left" w:pos="4320"/>
                <w:tab w:val="left" w:pos="5040"/>
                <w:tab w:val="left" w:pos="5760"/>
                <w:tab w:val="left" w:pos="6480"/>
                <w:tab w:val="left" w:pos="7200"/>
                <w:tab w:val="left" w:pos="7920"/>
                <w:tab w:val="left" w:pos="8640"/>
              </w:tabs>
              <w:ind w:left="284"/>
              <w:outlineLvl w:val="1"/>
              <w:rPr>
                <w:rFonts w:asciiTheme="minorHAnsi" w:eastAsia="Times New Roman" w:hAnsiTheme="minorHAnsi" w:cstheme="minorHAnsi"/>
                <w:b/>
                <w:snapToGrid w:val="0"/>
                <w:lang w:eastAsia="nl-NL"/>
              </w:rPr>
            </w:pPr>
            <w:r w:rsidRPr="00875328">
              <w:rPr>
                <w:rFonts w:asciiTheme="minorHAnsi" w:eastAsia="Times New Roman" w:hAnsiTheme="minorHAnsi" w:cstheme="minorHAnsi"/>
                <w:b/>
                <w:snapToGrid w:val="0"/>
                <w:lang w:eastAsia="nl-NL"/>
              </w:rPr>
              <w:t>13.40u.- 15.20u.</w:t>
            </w:r>
          </w:p>
        </w:tc>
      </w:tr>
      <w:tr w:rsidR="00875328" w:rsidRPr="00875328" w14:paraId="6A95D988" w14:textId="77777777" w:rsidTr="00814A82">
        <w:trPr>
          <w:trHeight w:val="308"/>
        </w:trPr>
        <w:tc>
          <w:tcPr>
            <w:tcW w:w="1391" w:type="dxa"/>
          </w:tcPr>
          <w:p w14:paraId="760B9E93" w14:textId="77777777" w:rsidR="00875328" w:rsidRPr="00875328" w:rsidRDefault="00875328" w:rsidP="00875328">
            <w:pPr>
              <w:keepNext/>
              <w:tabs>
                <w:tab w:val="left" w:pos="-1440"/>
                <w:tab w:val="left" w:pos="-720"/>
                <w:tab w:val="left" w:pos="0"/>
                <w:tab w:val="left" w:pos="1440"/>
                <w:tab w:val="left" w:pos="2160"/>
                <w:tab w:val="left" w:pos="3600"/>
                <w:tab w:val="left" w:pos="4320"/>
                <w:tab w:val="left" w:pos="5040"/>
                <w:tab w:val="left" w:pos="5760"/>
                <w:tab w:val="left" w:pos="6480"/>
                <w:tab w:val="left" w:pos="7200"/>
                <w:tab w:val="left" w:pos="7920"/>
                <w:tab w:val="left" w:pos="8640"/>
              </w:tabs>
              <w:outlineLvl w:val="1"/>
              <w:rPr>
                <w:rFonts w:asciiTheme="minorHAnsi" w:eastAsia="Times New Roman" w:hAnsiTheme="minorHAnsi" w:cstheme="minorHAnsi"/>
                <w:b/>
                <w:snapToGrid w:val="0"/>
                <w:lang w:eastAsia="nl-NL"/>
              </w:rPr>
            </w:pPr>
            <w:r w:rsidRPr="00875328">
              <w:rPr>
                <w:rFonts w:asciiTheme="minorHAnsi" w:eastAsia="Times New Roman" w:hAnsiTheme="minorHAnsi" w:cstheme="minorHAnsi"/>
                <w:b/>
                <w:snapToGrid w:val="0"/>
                <w:lang w:eastAsia="nl-NL"/>
              </w:rPr>
              <w:t>woensdag:</w:t>
            </w:r>
          </w:p>
        </w:tc>
        <w:tc>
          <w:tcPr>
            <w:tcW w:w="2356" w:type="dxa"/>
          </w:tcPr>
          <w:p w14:paraId="36CF515C" w14:textId="77777777" w:rsidR="00875328" w:rsidRPr="00875328" w:rsidRDefault="00875328" w:rsidP="00875328">
            <w:pPr>
              <w:pStyle w:val="Lijstalinea"/>
              <w:keepNext/>
              <w:tabs>
                <w:tab w:val="left" w:pos="-1440"/>
                <w:tab w:val="left" w:pos="-720"/>
                <w:tab w:val="left" w:pos="0"/>
                <w:tab w:val="left" w:pos="1440"/>
                <w:tab w:val="left" w:pos="2160"/>
                <w:tab w:val="left" w:pos="3600"/>
                <w:tab w:val="left" w:pos="4320"/>
                <w:tab w:val="left" w:pos="5040"/>
                <w:tab w:val="left" w:pos="5760"/>
                <w:tab w:val="left" w:pos="6480"/>
                <w:tab w:val="left" w:pos="7200"/>
                <w:tab w:val="left" w:pos="7920"/>
                <w:tab w:val="left" w:pos="8640"/>
              </w:tabs>
              <w:ind w:left="284"/>
              <w:outlineLvl w:val="1"/>
              <w:rPr>
                <w:rFonts w:asciiTheme="minorHAnsi" w:eastAsia="Times New Roman" w:hAnsiTheme="minorHAnsi" w:cstheme="minorHAnsi"/>
                <w:b/>
                <w:snapToGrid w:val="0"/>
                <w:lang w:eastAsia="nl-NL"/>
              </w:rPr>
            </w:pPr>
            <w:r w:rsidRPr="00875328">
              <w:rPr>
                <w:rFonts w:asciiTheme="minorHAnsi" w:eastAsia="Times New Roman" w:hAnsiTheme="minorHAnsi" w:cstheme="minorHAnsi"/>
                <w:b/>
                <w:snapToGrid w:val="0"/>
                <w:lang w:eastAsia="nl-NL"/>
              </w:rPr>
              <w:t>8.40u.- 12.15u.</w:t>
            </w:r>
          </w:p>
        </w:tc>
        <w:tc>
          <w:tcPr>
            <w:tcW w:w="2484" w:type="dxa"/>
          </w:tcPr>
          <w:p w14:paraId="4A70F5E3" w14:textId="77777777" w:rsidR="00875328" w:rsidRPr="00875328" w:rsidRDefault="00875328" w:rsidP="00875328">
            <w:pPr>
              <w:pStyle w:val="Lijstalinea"/>
              <w:keepNext/>
              <w:tabs>
                <w:tab w:val="left" w:pos="-1440"/>
                <w:tab w:val="left" w:pos="-720"/>
                <w:tab w:val="left" w:pos="0"/>
                <w:tab w:val="left" w:pos="1440"/>
                <w:tab w:val="left" w:pos="2160"/>
                <w:tab w:val="left" w:pos="3600"/>
                <w:tab w:val="left" w:pos="4320"/>
                <w:tab w:val="left" w:pos="5040"/>
                <w:tab w:val="left" w:pos="5760"/>
                <w:tab w:val="left" w:pos="6480"/>
                <w:tab w:val="left" w:pos="7200"/>
                <w:tab w:val="left" w:pos="7920"/>
                <w:tab w:val="left" w:pos="8640"/>
              </w:tabs>
              <w:ind w:left="284"/>
              <w:outlineLvl w:val="1"/>
              <w:rPr>
                <w:rFonts w:asciiTheme="minorHAnsi" w:eastAsia="Times New Roman" w:hAnsiTheme="minorHAnsi" w:cstheme="minorHAnsi"/>
                <w:b/>
                <w:snapToGrid w:val="0"/>
                <w:lang w:eastAsia="nl-NL"/>
              </w:rPr>
            </w:pPr>
          </w:p>
        </w:tc>
      </w:tr>
      <w:tr w:rsidR="00875328" w:rsidRPr="00875328" w14:paraId="53E737F7" w14:textId="77777777" w:rsidTr="00814A82">
        <w:trPr>
          <w:trHeight w:val="308"/>
        </w:trPr>
        <w:tc>
          <w:tcPr>
            <w:tcW w:w="1391" w:type="dxa"/>
          </w:tcPr>
          <w:p w14:paraId="11C72EF8" w14:textId="77777777" w:rsidR="00875328" w:rsidRPr="00875328" w:rsidRDefault="00875328" w:rsidP="00875328">
            <w:pPr>
              <w:keepNext/>
              <w:tabs>
                <w:tab w:val="left" w:pos="-1440"/>
                <w:tab w:val="left" w:pos="-720"/>
                <w:tab w:val="left" w:pos="0"/>
                <w:tab w:val="left" w:pos="1440"/>
                <w:tab w:val="left" w:pos="2160"/>
                <w:tab w:val="left" w:pos="3600"/>
                <w:tab w:val="left" w:pos="4320"/>
                <w:tab w:val="left" w:pos="5040"/>
                <w:tab w:val="left" w:pos="5760"/>
                <w:tab w:val="left" w:pos="6480"/>
                <w:tab w:val="left" w:pos="7200"/>
                <w:tab w:val="left" w:pos="7920"/>
                <w:tab w:val="left" w:pos="8640"/>
              </w:tabs>
              <w:outlineLvl w:val="1"/>
              <w:rPr>
                <w:rFonts w:asciiTheme="minorHAnsi" w:eastAsia="Times New Roman" w:hAnsiTheme="minorHAnsi" w:cstheme="minorHAnsi"/>
                <w:b/>
                <w:snapToGrid w:val="0"/>
                <w:lang w:eastAsia="nl-NL"/>
              </w:rPr>
            </w:pPr>
            <w:r w:rsidRPr="00875328">
              <w:rPr>
                <w:rFonts w:asciiTheme="minorHAnsi" w:eastAsia="Times New Roman" w:hAnsiTheme="minorHAnsi" w:cstheme="minorHAnsi"/>
                <w:b/>
                <w:snapToGrid w:val="0"/>
                <w:lang w:eastAsia="nl-NL"/>
              </w:rPr>
              <w:t>donderdag:</w:t>
            </w:r>
          </w:p>
        </w:tc>
        <w:tc>
          <w:tcPr>
            <w:tcW w:w="2356" w:type="dxa"/>
          </w:tcPr>
          <w:p w14:paraId="21619D8A" w14:textId="77777777" w:rsidR="00875328" w:rsidRPr="00875328" w:rsidRDefault="00875328" w:rsidP="00875328">
            <w:pPr>
              <w:pStyle w:val="Lijstalinea"/>
              <w:keepNext/>
              <w:tabs>
                <w:tab w:val="left" w:pos="-1440"/>
                <w:tab w:val="left" w:pos="-720"/>
                <w:tab w:val="left" w:pos="0"/>
                <w:tab w:val="left" w:pos="1440"/>
                <w:tab w:val="left" w:pos="2160"/>
                <w:tab w:val="left" w:pos="3600"/>
                <w:tab w:val="left" w:pos="4320"/>
                <w:tab w:val="left" w:pos="5040"/>
                <w:tab w:val="left" w:pos="5760"/>
                <w:tab w:val="left" w:pos="6480"/>
                <w:tab w:val="left" w:pos="7200"/>
                <w:tab w:val="left" w:pos="7920"/>
                <w:tab w:val="left" w:pos="8640"/>
              </w:tabs>
              <w:ind w:left="284"/>
              <w:outlineLvl w:val="1"/>
              <w:rPr>
                <w:rFonts w:asciiTheme="minorHAnsi" w:eastAsia="Times New Roman" w:hAnsiTheme="minorHAnsi" w:cstheme="minorHAnsi"/>
                <w:b/>
                <w:snapToGrid w:val="0"/>
                <w:lang w:eastAsia="nl-NL"/>
              </w:rPr>
            </w:pPr>
            <w:r w:rsidRPr="00875328">
              <w:rPr>
                <w:rFonts w:asciiTheme="minorHAnsi" w:eastAsia="Times New Roman" w:hAnsiTheme="minorHAnsi" w:cstheme="minorHAnsi"/>
                <w:b/>
                <w:snapToGrid w:val="0"/>
                <w:lang w:eastAsia="nl-NL"/>
              </w:rPr>
              <w:t>8.40u.- 12.15u.</w:t>
            </w:r>
          </w:p>
        </w:tc>
        <w:tc>
          <w:tcPr>
            <w:tcW w:w="2484" w:type="dxa"/>
          </w:tcPr>
          <w:p w14:paraId="38E56883" w14:textId="77777777" w:rsidR="00875328" w:rsidRPr="00875328" w:rsidRDefault="00875328" w:rsidP="00875328">
            <w:pPr>
              <w:pStyle w:val="Lijstalinea"/>
              <w:keepNext/>
              <w:tabs>
                <w:tab w:val="left" w:pos="-1440"/>
                <w:tab w:val="left" w:pos="-720"/>
                <w:tab w:val="left" w:pos="0"/>
                <w:tab w:val="left" w:pos="1440"/>
                <w:tab w:val="left" w:pos="2160"/>
                <w:tab w:val="left" w:pos="3600"/>
                <w:tab w:val="left" w:pos="4320"/>
                <w:tab w:val="left" w:pos="5040"/>
                <w:tab w:val="left" w:pos="5760"/>
                <w:tab w:val="left" w:pos="6480"/>
                <w:tab w:val="left" w:pos="7200"/>
                <w:tab w:val="left" w:pos="7920"/>
                <w:tab w:val="left" w:pos="8640"/>
              </w:tabs>
              <w:ind w:left="284"/>
              <w:outlineLvl w:val="1"/>
              <w:rPr>
                <w:rFonts w:asciiTheme="minorHAnsi" w:eastAsia="Times New Roman" w:hAnsiTheme="minorHAnsi" w:cstheme="minorHAnsi"/>
                <w:b/>
                <w:snapToGrid w:val="0"/>
                <w:lang w:eastAsia="nl-NL"/>
              </w:rPr>
            </w:pPr>
            <w:r w:rsidRPr="00875328">
              <w:rPr>
                <w:rFonts w:asciiTheme="minorHAnsi" w:eastAsia="Times New Roman" w:hAnsiTheme="minorHAnsi" w:cstheme="minorHAnsi"/>
                <w:b/>
                <w:snapToGrid w:val="0"/>
                <w:lang w:eastAsia="nl-NL"/>
              </w:rPr>
              <w:t>13.40u.- 15.20u.</w:t>
            </w:r>
          </w:p>
        </w:tc>
      </w:tr>
      <w:tr w:rsidR="00875328" w:rsidRPr="00875328" w14:paraId="2AE2E60D" w14:textId="77777777" w:rsidTr="00814A82">
        <w:trPr>
          <w:trHeight w:val="287"/>
        </w:trPr>
        <w:tc>
          <w:tcPr>
            <w:tcW w:w="1391" w:type="dxa"/>
          </w:tcPr>
          <w:p w14:paraId="685AD86B" w14:textId="77777777" w:rsidR="00875328" w:rsidRPr="00875328" w:rsidRDefault="00875328" w:rsidP="00875328">
            <w:pPr>
              <w:keepNext/>
              <w:tabs>
                <w:tab w:val="left" w:pos="-1440"/>
                <w:tab w:val="left" w:pos="-720"/>
                <w:tab w:val="left" w:pos="0"/>
                <w:tab w:val="left" w:pos="1440"/>
                <w:tab w:val="left" w:pos="2160"/>
                <w:tab w:val="left" w:pos="3600"/>
                <w:tab w:val="left" w:pos="4320"/>
                <w:tab w:val="left" w:pos="5040"/>
                <w:tab w:val="left" w:pos="5760"/>
                <w:tab w:val="left" w:pos="6480"/>
                <w:tab w:val="left" w:pos="7200"/>
                <w:tab w:val="left" w:pos="7920"/>
                <w:tab w:val="left" w:pos="8640"/>
              </w:tabs>
              <w:outlineLvl w:val="1"/>
              <w:rPr>
                <w:rFonts w:asciiTheme="minorHAnsi" w:eastAsia="Times New Roman" w:hAnsiTheme="minorHAnsi" w:cstheme="minorHAnsi"/>
                <w:b/>
                <w:snapToGrid w:val="0"/>
                <w:lang w:eastAsia="nl-NL"/>
              </w:rPr>
            </w:pPr>
            <w:r w:rsidRPr="00875328">
              <w:rPr>
                <w:rFonts w:asciiTheme="minorHAnsi" w:eastAsia="Times New Roman" w:hAnsiTheme="minorHAnsi" w:cstheme="minorHAnsi"/>
                <w:b/>
                <w:snapToGrid w:val="0"/>
                <w:lang w:eastAsia="nl-NL"/>
              </w:rPr>
              <w:t>vrijdag:</w:t>
            </w:r>
          </w:p>
        </w:tc>
        <w:tc>
          <w:tcPr>
            <w:tcW w:w="2356" w:type="dxa"/>
          </w:tcPr>
          <w:p w14:paraId="002D6AF9" w14:textId="77777777" w:rsidR="00875328" w:rsidRPr="00875328" w:rsidRDefault="00875328" w:rsidP="00875328">
            <w:pPr>
              <w:pStyle w:val="Lijstalinea"/>
              <w:keepNext/>
              <w:tabs>
                <w:tab w:val="left" w:pos="-1440"/>
                <w:tab w:val="left" w:pos="-720"/>
                <w:tab w:val="left" w:pos="0"/>
                <w:tab w:val="left" w:pos="1440"/>
                <w:tab w:val="left" w:pos="2160"/>
                <w:tab w:val="left" w:pos="3600"/>
                <w:tab w:val="left" w:pos="4320"/>
                <w:tab w:val="left" w:pos="5040"/>
                <w:tab w:val="left" w:pos="5760"/>
                <w:tab w:val="left" w:pos="6480"/>
                <w:tab w:val="left" w:pos="7200"/>
                <w:tab w:val="left" w:pos="7920"/>
                <w:tab w:val="left" w:pos="8640"/>
              </w:tabs>
              <w:ind w:left="284"/>
              <w:outlineLvl w:val="1"/>
              <w:rPr>
                <w:rFonts w:asciiTheme="minorHAnsi" w:eastAsia="Times New Roman" w:hAnsiTheme="minorHAnsi" w:cstheme="minorHAnsi"/>
                <w:b/>
                <w:snapToGrid w:val="0"/>
                <w:lang w:eastAsia="nl-NL"/>
              </w:rPr>
            </w:pPr>
            <w:r w:rsidRPr="00875328">
              <w:rPr>
                <w:rFonts w:asciiTheme="minorHAnsi" w:eastAsia="Times New Roman" w:hAnsiTheme="minorHAnsi" w:cstheme="minorHAnsi"/>
                <w:b/>
                <w:snapToGrid w:val="0"/>
                <w:lang w:eastAsia="nl-NL"/>
              </w:rPr>
              <w:t>8.40u.- 12.15u.</w:t>
            </w:r>
          </w:p>
        </w:tc>
        <w:tc>
          <w:tcPr>
            <w:tcW w:w="2484" w:type="dxa"/>
          </w:tcPr>
          <w:p w14:paraId="696D8DB9" w14:textId="77777777" w:rsidR="00875328" w:rsidRPr="00875328" w:rsidRDefault="00875328" w:rsidP="00875328">
            <w:pPr>
              <w:pStyle w:val="Lijstalinea"/>
              <w:keepNext/>
              <w:tabs>
                <w:tab w:val="left" w:pos="-1440"/>
                <w:tab w:val="left" w:pos="-720"/>
                <w:tab w:val="left" w:pos="0"/>
                <w:tab w:val="left" w:pos="1440"/>
                <w:tab w:val="left" w:pos="2160"/>
                <w:tab w:val="left" w:pos="3600"/>
                <w:tab w:val="left" w:pos="4320"/>
                <w:tab w:val="left" w:pos="5040"/>
                <w:tab w:val="left" w:pos="5760"/>
                <w:tab w:val="left" w:pos="6480"/>
                <w:tab w:val="left" w:pos="7200"/>
                <w:tab w:val="left" w:pos="7920"/>
                <w:tab w:val="left" w:pos="8640"/>
              </w:tabs>
              <w:ind w:left="284"/>
              <w:outlineLvl w:val="1"/>
              <w:rPr>
                <w:rFonts w:asciiTheme="minorHAnsi" w:eastAsia="Times New Roman" w:hAnsiTheme="minorHAnsi" w:cstheme="minorHAnsi"/>
                <w:b/>
                <w:snapToGrid w:val="0"/>
                <w:lang w:eastAsia="nl-NL"/>
              </w:rPr>
            </w:pPr>
            <w:r w:rsidRPr="00875328">
              <w:rPr>
                <w:rFonts w:asciiTheme="minorHAnsi" w:eastAsia="Times New Roman" w:hAnsiTheme="minorHAnsi" w:cstheme="minorHAnsi"/>
                <w:b/>
                <w:snapToGrid w:val="0"/>
                <w:lang w:eastAsia="nl-NL"/>
              </w:rPr>
              <w:t>13.40u.- 15.20u.</w:t>
            </w:r>
          </w:p>
        </w:tc>
      </w:tr>
    </w:tbl>
    <w:p w14:paraId="544A4BD1" w14:textId="252B52F1" w:rsidR="00373811" w:rsidRPr="00373811" w:rsidRDefault="00373811" w:rsidP="00373811">
      <w:pPr>
        <w:pStyle w:val="Lijstalinea"/>
        <w:keepNext/>
        <w:widowControl w:val="0"/>
        <w:tabs>
          <w:tab w:val="left" w:pos="-1440"/>
          <w:tab w:val="left" w:pos="-720"/>
          <w:tab w:val="left" w:pos="0"/>
          <w:tab w:val="left" w:pos="1440"/>
          <w:tab w:val="left" w:pos="2160"/>
          <w:tab w:val="left" w:pos="3600"/>
          <w:tab w:val="left" w:pos="4320"/>
          <w:tab w:val="left" w:pos="5040"/>
          <w:tab w:val="left" w:pos="5760"/>
          <w:tab w:val="left" w:pos="6480"/>
          <w:tab w:val="left" w:pos="7200"/>
          <w:tab w:val="left" w:pos="7920"/>
          <w:tab w:val="left" w:pos="8640"/>
        </w:tabs>
        <w:ind w:left="284"/>
        <w:outlineLvl w:val="1"/>
        <w:rPr>
          <w:rFonts w:asciiTheme="minorHAnsi" w:eastAsia="Times New Roman" w:hAnsiTheme="minorHAnsi" w:cstheme="minorHAnsi"/>
          <w:b/>
          <w:snapToGrid w:val="0"/>
          <w:lang w:eastAsia="nl-NL"/>
        </w:rPr>
      </w:pPr>
    </w:p>
    <w:p w14:paraId="5ACD6745" w14:textId="77777777" w:rsidR="00E9634C" w:rsidRDefault="0035588B">
      <w:pPr>
        <w:pStyle w:val="Lijstalinea"/>
        <w:keepNext/>
        <w:widowControl w:val="0"/>
        <w:numPr>
          <w:ilvl w:val="3"/>
          <w:numId w:val="22"/>
        </w:numPr>
        <w:tabs>
          <w:tab w:val="left" w:pos="-1440"/>
          <w:tab w:val="left" w:pos="-720"/>
          <w:tab w:val="left" w:pos="0"/>
          <w:tab w:val="left" w:pos="1440"/>
          <w:tab w:val="left" w:pos="2160"/>
          <w:tab w:val="left" w:pos="3600"/>
          <w:tab w:val="left" w:pos="4320"/>
          <w:tab w:val="left" w:pos="5040"/>
          <w:tab w:val="left" w:pos="5760"/>
          <w:tab w:val="left" w:pos="6480"/>
          <w:tab w:val="left" w:pos="7200"/>
          <w:tab w:val="left" w:pos="7920"/>
          <w:tab w:val="left" w:pos="8640"/>
        </w:tabs>
        <w:ind w:left="284" w:hanging="223"/>
        <w:outlineLvl w:val="1"/>
        <w:rPr>
          <w:rFonts w:asciiTheme="minorHAnsi" w:eastAsia="Times New Roman" w:hAnsiTheme="minorHAnsi" w:cstheme="minorHAnsi"/>
          <w:b/>
          <w:snapToGrid w:val="0"/>
          <w:lang w:eastAsia="nl-NL"/>
        </w:rPr>
      </w:pPr>
      <w:r w:rsidRPr="0035588B">
        <w:rPr>
          <w:rFonts w:asciiTheme="minorHAnsi" w:eastAsia="Times New Roman" w:hAnsiTheme="minorHAnsi" w:cstheme="minorHAnsi"/>
          <w:b/>
          <w:snapToGrid w:val="0"/>
          <w:lang w:eastAsia="nl-NL"/>
        </w:rPr>
        <w:t>Toezicht en kinderopvang</w:t>
      </w:r>
    </w:p>
    <w:p w14:paraId="14FFA07B" w14:textId="77777777" w:rsidR="00E9634C" w:rsidRPr="00E9634C" w:rsidRDefault="00E9634C" w:rsidP="00E9634C">
      <w:pPr>
        <w:pStyle w:val="Lijstalinea"/>
        <w:rPr>
          <w:rFonts w:asciiTheme="minorHAnsi" w:eastAsia="Times New Roman" w:hAnsiTheme="minorHAnsi" w:cstheme="minorHAnsi"/>
          <w:b/>
          <w:snapToGrid w:val="0"/>
          <w:lang w:eastAsia="nl-NL"/>
        </w:rPr>
      </w:pPr>
    </w:p>
    <w:p w14:paraId="3639B99D" w14:textId="65182498" w:rsidR="00875328" w:rsidRPr="00875328" w:rsidRDefault="0035588B" w:rsidP="001B390E">
      <w:pPr>
        <w:pStyle w:val="Lijstalinea"/>
        <w:keepNext/>
        <w:widowControl w:val="0"/>
        <w:tabs>
          <w:tab w:val="left" w:pos="-1440"/>
          <w:tab w:val="left" w:pos="-720"/>
          <w:tab w:val="left" w:pos="0"/>
          <w:tab w:val="left" w:pos="1440"/>
          <w:tab w:val="left" w:pos="2160"/>
          <w:tab w:val="left" w:pos="3600"/>
          <w:tab w:val="left" w:pos="4320"/>
          <w:tab w:val="left" w:pos="5040"/>
          <w:tab w:val="left" w:pos="5760"/>
          <w:tab w:val="left" w:pos="6480"/>
          <w:tab w:val="left" w:pos="7200"/>
          <w:tab w:val="left" w:pos="7920"/>
          <w:tab w:val="left" w:pos="8640"/>
        </w:tabs>
        <w:ind w:left="709"/>
        <w:outlineLvl w:val="1"/>
        <w:rPr>
          <w:rFonts w:asciiTheme="minorHAnsi" w:eastAsia="Times New Roman" w:hAnsiTheme="minorHAnsi" w:cstheme="minorHAnsi"/>
          <w:b/>
          <w:snapToGrid w:val="0"/>
          <w:lang w:eastAsia="nl-NL"/>
        </w:rPr>
      </w:pPr>
      <w:r w:rsidRPr="00E9634C">
        <w:rPr>
          <w:rFonts w:asciiTheme="minorHAnsi" w:eastAsia="Times New Roman" w:hAnsiTheme="minorHAnsi" w:cstheme="minorHAnsi"/>
          <w:b/>
          <w:snapToGrid w:val="0"/>
          <w:lang w:eastAsia="nl-NL"/>
        </w:rPr>
        <w:t xml:space="preserve">Toezicht </w:t>
      </w:r>
      <w:bookmarkStart w:id="40" w:name="_Toc232473237"/>
      <w:r w:rsidR="007364E2">
        <w:rPr>
          <w:rFonts w:asciiTheme="minorHAnsi" w:eastAsia="Times New Roman" w:hAnsiTheme="minorHAnsi" w:cstheme="minorHAnsi"/>
          <w:b/>
          <w:snapToGrid w:val="0"/>
          <w:lang w:eastAsia="nl-NL"/>
        </w:rPr>
        <w:t xml:space="preserve"> </w:t>
      </w:r>
      <w:r w:rsidR="00875328">
        <w:rPr>
          <w:rFonts w:asciiTheme="minorHAnsi" w:eastAsia="Times New Roman" w:hAnsiTheme="minorHAnsi" w:cstheme="minorHAnsi"/>
          <w:b/>
          <w:snapToGrid w:val="0"/>
          <w:lang w:eastAsia="nl-NL"/>
        </w:rPr>
        <w:br/>
      </w:r>
      <w:r w:rsidR="00875328">
        <w:t xml:space="preserve">Het reglement van de buitenschoolse opvang vindt u </w:t>
      </w:r>
      <w:r w:rsidR="004562AD">
        <w:t>terug op het einde</w:t>
      </w:r>
      <w:r w:rsidR="00D6786B">
        <w:t xml:space="preserve"> van dit document. </w:t>
      </w:r>
      <w:r w:rsidR="00875328" w:rsidRPr="00875328">
        <w:rPr>
          <w:spacing w:val="-75"/>
        </w:rPr>
        <w:t xml:space="preserve"> </w:t>
      </w:r>
      <w:r w:rsidR="00875328">
        <w:rPr>
          <w:spacing w:val="-75"/>
        </w:rPr>
        <w:br/>
      </w:r>
      <w:r w:rsidR="00875328">
        <w:rPr>
          <w:spacing w:val="-75"/>
        </w:rPr>
        <w:br/>
      </w:r>
      <w:r w:rsidR="00875328" w:rsidRPr="00875328">
        <w:rPr>
          <w:u w:val="single"/>
        </w:rPr>
        <w:t>Van</w:t>
      </w:r>
      <w:r w:rsidR="00875328" w:rsidRPr="00875328">
        <w:rPr>
          <w:spacing w:val="-3"/>
          <w:u w:val="single"/>
        </w:rPr>
        <w:t xml:space="preserve"> </w:t>
      </w:r>
      <w:r w:rsidR="00875328" w:rsidRPr="00875328">
        <w:rPr>
          <w:u w:val="single"/>
        </w:rPr>
        <w:t>maandag</w:t>
      </w:r>
      <w:r w:rsidR="00875328" w:rsidRPr="00875328">
        <w:rPr>
          <w:spacing w:val="-2"/>
          <w:u w:val="single"/>
        </w:rPr>
        <w:t xml:space="preserve"> </w:t>
      </w:r>
      <w:r w:rsidR="00875328" w:rsidRPr="00875328">
        <w:rPr>
          <w:u w:val="single"/>
        </w:rPr>
        <w:t>tot</w:t>
      </w:r>
      <w:r w:rsidR="00875328" w:rsidRPr="00875328">
        <w:rPr>
          <w:spacing w:val="-1"/>
          <w:u w:val="single"/>
        </w:rPr>
        <w:t xml:space="preserve"> </w:t>
      </w:r>
      <w:r w:rsidR="00875328" w:rsidRPr="00875328">
        <w:rPr>
          <w:u w:val="single"/>
        </w:rPr>
        <w:t>en</w:t>
      </w:r>
      <w:r w:rsidR="00875328" w:rsidRPr="00875328">
        <w:rPr>
          <w:spacing w:val="1"/>
          <w:u w:val="single"/>
        </w:rPr>
        <w:t xml:space="preserve"> </w:t>
      </w:r>
      <w:r w:rsidR="00875328" w:rsidRPr="00875328">
        <w:rPr>
          <w:u w:val="single"/>
        </w:rPr>
        <w:t>met</w:t>
      </w:r>
      <w:r w:rsidR="00875328" w:rsidRPr="00875328">
        <w:rPr>
          <w:spacing w:val="-1"/>
          <w:u w:val="single"/>
        </w:rPr>
        <w:t xml:space="preserve"> </w:t>
      </w:r>
      <w:r w:rsidR="00875328" w:rsidRPr="00875328">
        <w:rPr>
          <w:u w:val="single"/>
        </w:rPr>
        <w:t>vrijdag</w:t>
      </w:r>
      <w:r w:rsidR="00875328" w:rsidRPr="00875328">
        <w:rPr>
          <w:spacing w:val="-3"/>
          <w:u w:val="single"/>
        </w:rPr>
        <w:t xml:space="preserve"> </w:t>
      </w:r>
      <w:r w:rsidR="00875328" w:rsidRPr="00875328">
        <w:rPr>
          <w:u w:val="single"/>
        </w:rPr>
        <w:t>behalve op</w:t>
      </w:r>
      <w:r w:rsidR="00875328" w:rsidRPr="00875328">
        <w:rPr>
          <w:spacing w:val="-2"/>
          <w:u w:val="single"/>
        </w:rPr>
        <w:t xml:space="preserve"> </w:t>
      </w:r>
      <w:r w:rsidR="00875328" w:rsidRPr="00875328">
        <w:rPr>
          <w:u w:val="single"/>
        </w:rPr>
        <w:t>woensdag</w:t>
      </w:r>
      <w:r w:rsidR="00875328">
        <w:t>:</w:t>
      </w:r>
    </w:p>
    <w:p w14:paraId="5F9299EC" w14:textId="77777777" w:rsidR="00875328" w:rsidRDefault="00875328" w:rsidP="00875328">
      <w:pPr>
        <w:pStyle w:val="Plattetekst"/>
        <w:spacing w:line="204" w:lineRule="exact"/>
        <w:ind w:left="776"/>
      </w:pPr>
      <w:r>
        <w:t>Van</w:t>
      </w:r>
      <w:r>
        <w:rPr>
          <w:spacing w:val="-3"/>
        </w:rPr>
        <w:t xml:space="preserve"> </w:t>
      </w:r>
      <w:r>
        <w:t>7.30u.</w:t>
      </w:r>
      <w:r>
        <w:rPr>
          <w:spacing w:val="-3"/>
        </w:rPr>
        <w:t xml:space="preserve"> </w:t>
      </w:r>
      <w:r>
        <w:t>tot</w:t>
      </w:r>
      <w:r>
        <w:rPr>
          <w:spacing w:val="-3"/>
        </w:rPr>
        <w:t xml:space="preserve"> </w:t>
      </w:r>
      <w:r>
        <w:t>8.30u.</w:t>
      </w:r>
      <w:r>
        <w:rPr>
          <w:spacing w:val="-2"/>
        </w:rPr>
        <w:t xml:space="preserve"> </w:t>
      </w:r>
      <w:r>
        <w:t>en</w:t>
      </w:r>
      <w:r>
        <w:rPr>
          <w:spacing w:val="-2"/>
        </w:rPr>
        <w:t xml:space="preserve"> </w:t>
      </w:r>
      <w:r>
        <w:t>van</w:t>
      </w:r>
      <w:r>
        <w:rPr>
          <w:spacing w:val="-3"/>
        </w:rPr>
        <w:t xml:space="preserve"> </w:t>
      </w:r>
      <w:r>
        <w:t>15.30u</w:t>
      </w:r>
      <w:r>
        <w:rPr>
          <w:spacing w:val="-3"/>
        </w:rPr>
        <w:t xml:space="preserve"> </w:t>
      </w:r>
      <w:r>
        <w:t>tot</w:t>
      </w:r>
      <w:r>
        <w:rPr>
          <w:spacing w:val="-1"/>
        </w:rPr>
        <w:t xml:space="preserve"> </w:t>
      </w:r>
      <w:r>
        <w:t>18u.</w:t>
      </w:r>
    </w:p>
    <w:p w14:paraId="314B105C" w14:textId="31478A27" w:rsidR="00875328" w:rsidRDefault="00875328" w:rsidP="00875328">
      <w:pPr>
        <w:pStyle w:val="Plattetekst"/>
        <w:spacing w:line="267" w:lineRule="exact"/>
        <w:ind w:left="776"/>
      </w:pPr>
      <w:r>
        <w:rPr>
          <w:u w:val="single"/>
        </w:rPr>
        <w:t>Op</w:t>
      </w:r>
      <w:r>
        <w:rPr>
          <w:spacing w:val="-4"/>
          <w:u w:val="single"/>
        </w:rPr>
        <w:t xml:space="preserve"> </w:t>
      </w:r>
      <w:r>
        <w:rPr>
          <w:u w:val="single"/>
        </w:rPr>
        <w:t>woensdag</w:t>
      </w:r>
      <w:r>
        <w:br/>
        <w:t>Opvang</w:t>
      </w:r>
      <w:r>
        <w:rPr>
          <w:spacing w:val="-3"/>
        </w:rPr>
        <w:t xml:space="preserve"> </w:t>
      </w:r>
      <w:r>
        <w:t>tussen</w:t>
      </w:r>
      <w:r>
        <w:rPr>
          <w:spacing w:val="-3"/>
        </w:rPr>
        <w:t xml:space="preserve"> </w:t>
      </w:r>
      <w:r>
        <w:t>12.15u</w:t>
      </w:r>
      <w:r>
        <w:rPr>
          <w:spacing w:val="-3"/>
        </w:rPr>
        <w:t xml:space="preserve"> </w:t>
      </w:r>
      <w:r>
        <w:t>tot</w:t>
      </w:r>
      <w:r>
        <w:rPr>
          <w:spacing w:val="-3"/>
        </w:rPr>
        <w:t xml:space="preserve"> </w:t>
      </w:r>
      <w:r>
        <w:t>18u.</w:t>
      </w:r>
      <w:r>
        <w:br/>
        <w:t>De</w:t>
      </w:r>
      <w:r>
        <w:rPr>
          <w:spacing w:val="-2"/>
        </w:rPr>
        <w:t xml:space="preserve"> </w:t>
      </w:r>
      <w:r>
        <w:t>activiteiten</w:t>
      </w:r>
      <w:r>
        <w:rPr>
          <w:spacing w:val="-3"/>
        </w:rPr>
        <w:t xml:space="preserve"> </w:t>
      </w:r>
      <w:r>
        <w:t>vinden plaats</w:t>
      </w:r>
      <w:r>
        <w:rPr>
          <w:spacing w:val="-2"/>
        </w:rPr>
        <w:t xml:space="preserve"> </w:t>
      </w:r>
      <w:r>
        <w:t>tussen</w:t>
      </w:r>
      <w:r>
        <w:rPr>
          <w:spacing w:val="-3"/>
        </w:rPr>
        <w:t xml:space="preserve"> </w:t>
      </w:r>
      <w:r>
        <w:t>13.30u.</w:t>
      </w:r>
      <w:r>
        <w:rPr>
          <w:spacing w:val="-4"/>
        </w:rPr>
        <w:t xml:space="preserve"> </w:t>
      </w:r>
      <w:r>
        <w:t>en</w:t>
      </w:r>
      <w:r>
        <w:rPr>
          <w:spacing w:val="-3"/>
        </w:rPr>
        <w:t xml:space="preserve"> </w:t>
      </w:r>
      <w:r>
        <w:t>16u.</w:t>
      </w:r>
    </w:p>
    <w:p w14:paraId="74D5989B" w14:textId="40AB2C4D" w:rsidR="00875328" w:rsidRPr="00875328" w:rsidRDefault="00875328" w:rsidP="00875328">
      <w:pPr>
        <w:pStyle w:val="Plattetekst"/>
        <w:spacing w:before="1"/>
        <w:ind w:left="776"/>
        <w:rPr>
          <w:b/>
          <w:bCs/>
        </w:rPr>
      </w:pPr>
      <w:r w:rsidRPr="00875328">
        <w:rPr>
          <w:b/>
          <w:bCs/>
        </w:rPr>
        <w:t>De</w:t>
      </w:r>
      <w:r w:rsidRPr="00875328">
        <w:rPr>
          <w:b/>
          <w:bCs/>
          <w:spacing w:val="-2"/>
        </w:rPr>
        <w:t xml:space="preserve"> </w:t>
      </w:r>
      <w:r w:rsidRPr="00875328">
        <w:rPr>
          <w:b/>
          <w:bCs/>
        </w:rPr>
        <w:t>kinderen</w:t>
      </w:r>
      <w:r w:rsidRPr="00875328">
        <w:rPr>
          <w:b/>
          <w:bCs/>
          <w:spacing w:val="-2"/>
        </w:rPr>
        <w:t xml:space="preserve"> </w:t>
      </w:r>
      <w:r w:rsidRPr="00875328">
        <w:rPr>
          <w:b/>
          <w:bCs/>
        </w:rPr>
        <w:t>kunnen</w:t>
      </w:r>
      <w:r w:rsidRPr="00875328">
        <w:rPr>
          <w:b/>
          <w:bCs/>
          <w:spacing w:val="-3"/>
        </w:rPr>
        <w:t xml:space="preserve"> </w:t>
      </w:r>
      <w:r w:rsidRPr="00875328">
        <w:rPr>
          <w:b/>
          <w:bCs/>
        </w:rPr>
        <w:t>niet</w:t>
      </w:r>
      <w:r w:rsidRPr="00875328">
        <w:rPr>
          <w:b/>
          <w:bCs/>
          <w:spacing w:val="-2"/>
        </w:rPr>
        <w:t xml:space="preserve"> </w:t>
      </w:r>
      <w:r w:rsidRPr="00875328">
        <w:rPr>
          <w:b/>
          <w:bCs/>
        </w:rPr>
        <w:t>afgehaald</w:t>
      </w:r>
      <w:r w:rsidRPr="00875328">
        <w:rPr>
          <w:b/>
          <w:bCs/>
          <w:spacing w:val="-3"/>
        </w:rPr>
        <w:t xml:space="preserve"> </w:t>
      </w:r>
      <w:r w:rsidRPr="00875328">
        <w:rPr>
          <w:b/>
          <w:bCs/>
        </w:rPr>
        <w:t>worden tijdens</w:t>
      </w:r>
      <w:r w:rsidRPr="00875328">
        <w:rPr>
          <w:b/>
          <w:bCs/>
          <w:spacing w:val="-2"/>
        </w:rPr>
        <w:t xml:space="preserve"> </w:t>
      </w:r>
      <w:r w:rsidRPr="00875328">
        <w:rPr>
          <w:b/>
          <w:bCs/>
        </w:rPr>
        <w:t>de</w:t>
      </w:r>
      <w:r w:rsidRPr="00875328">
        <w:rPr>
          <w:b/>
          <w:bCs/>
          <w:spacing w:val="-1"/>
        </w:rPr>
        <w:t xml:space="preserve"> </w:t>
      </w:r>
      <w:r w:rsidRPr="00875328">
        <w:rPr>
          <w:b/>
          <w:bCs/>
        </w:rPr>
        <w:t>activiteiten.</w:t>
      </w:r>
      <w:r>
        <w:rPr>
          <w:b/>
          <w:bCs/>
        </w:rPr>
        <w:br/>
      </w:r>
    </w:p>
    <w:p w14:paraId="19FA9E85" w14:textId="362F09FB" w:rsidR="00875328" w:rsidRPr="00875328" w:rsidRDefault="00875328" w:rsidP="00875328">
      <w:pPr>
        <w:pStyle w:val="Plattetekst"/>
        <w:spacing w:before="1"/>
        <w:ind w:left="776"/>
        <w:rPr>
          <w:spacing w:val="-75"/>
        </w:rPr>
      </w:pPr>
      <w:r>
        <w:rPr>
          <w:u w:val="single"/>
        </w:rPr>
        <w:lastRenderedPageBreak/>
        <w:t>Ophalen</w:t>
      </w:r>
      <w:r>
        <w:br/>
        <w:t>In het begin van het schooljaar wordt aan de ouders schriftelijk gevraagd wie het</w:t>
      </w:r>
      <w:r>
        <w:rPr>
          <w:spacing w:val="-75"/>
        </w:rPr>
        <w:t xml:space="preserve">     </w:t>
      </w:r>
      <w:r>
        <w:rPr>
          <w:spacing w:val="-75"/>
        </w:rPr>
        <w:br/>
      </w:r>
      <w:r>
        <w:t>kind kan komen ophalen. De ouders waarschuwen de opvangbegeleider, de</w:t>
      </w:r>
      <w:r>
        <w:rPr>
          <w:spacing w:val="1"/>
        </w:rPr>
        <w:t xml:space="preserve"> </w:t>
      </w:r>
      <w:r>
        <w:t>leerkracht</w:t>
      </w:r>
      <w:r>
        <w:rPr>
          <w:spacing w:val="-3"/>
        </w:rPr>
        <w:t xml:space="preserve"> </w:t>
      </w:r>
      <w:r>
        <w:t>of</w:t>
      </w:r>
      <w:r>
        <w:rPr>
          <w:spacing w:val="-2"/>
        </w:rPr>
        <w:t xml:space="preserve"> </w:t>
      </w:r>
      <w:r>
        <w:t>het</w:t>
      </w:r>
      <w:r>
        <w:rPr>
          <w:spacing w:val="-2"/>
        </w:rPr>
        <w:t xml:space="preserve"> </w:t>
      </w:r>
      <w:r>
        <w:t>secretariaat</w:t>
      </w:r>
      <w:r>
        <w:rPr>
          <w:spacing w:val="1"/>
        </w:rPr>
        <w:t xml:space="preserve"> </w:t>
      </w:r>
      <w:r>
        <w:t>als</w:t>
      </w:r>
      <w:r>
        <w:rPr>
          <w:spacing w:val="-2"/>
        </w:rPr>
        <w:t xml:space="preserve"> </w:t>
      </w:r>
      <w:r>
        <w:t>een</w:t>
      </w:r>
      <w:r>
        <w:rPr>
          <w:spacing w:val="-2"/>
        </w:rPr>
        <w:t xml:space="preserve"> </w:t>
      </w:r>
      <w:r>
        <w:t>ander</w:t>
      </w:r>
      <w:r>
        <w:rPr>
          <w:spacing w:val="-1"/>
        </w:rPr>
        <w:t xml:space="preserve"> </w:t>
      </w:r>
      <w:r>
        <w:t>persoon</w:t>
      </w:r>
      <w:r>
        <w:rPr>
          <w:spacing w:val="-1"/>
        </w:rPr>
        <w:t xml:space="preserve"> </w:t>
      </w:r>
      <w:r>
        <w:t>het</w:t>
      </w:r>
      <w:r>
        <w:rPr>
          <w:spacing w:val="-3"/>
        </w:rPr>
        <w:t xml:space="preserve"> </w:t>
      </w:r>
      <w:r>
        <w:t>kind</w:t>
      </w:r>
      <w:r>
        <w:rPr>
          <w:spacing w:val="-2"/>
        </w:rPr>
        <w:t xml:space="preserve"> </w:t>
      </w:r>
      <w:r>
        <w:t>komt</w:t>
      </w:r>
      <w:r>
        <w:rPr>
          <w:spacing w:val="-2"/>
        </w:rPr>
        <w:t xml:space="preserve"> </w:t>
      </w:r>
      <w:r>
        <w:t>ophalen.</w:t>
      </w:r>
      <w:r>
        <w:rPr>
          <w:spacing w:val="-75"/>
        </w:rPr>
        <w:br/>
      </w:r>
    </w:p>
    <w:p w14:paraId="3EA00C70" w14:textId="77777777" w:rsidR="00875328" w:rsidRDefault="00875328" w:rsidP="00875328">
      <w:pPr>
        <w:pStyle w:val="Plattetekst"/>
        <w:ind w:left="776"/>
      </w:pPr>
      <w:r>
        <w:t>Ouders</w:t>
      </w:r>
      <w:r>
        <w:rPr>
          <w:spacing w:val="-2"/>
        </w:rPr>
        <w:t xml:space="preserve"> </w:t>
      </w:r>
      <w:r>
        <w:t>geven</w:t>
      </w:r>
      <w:r>
        <w:rPr>
          <w:spacing w:val="-2"/>
        </w:rPr>
        <w:t xml:space="preserve"> </w:t>
      </w:r>
      <w:r>
        <w:t>een</w:t>
      </w:r>
      <w:r>
        <w:rPr>
          <w:spacing w:val="-3"/>
        </w:rPr>
        <w:t xml:space="preserve"> </w:t>
      </w:r>
      <w:r>
        <w:t>schriftelijke</w:t>
      </w:r>
      <w:r>
        <w:rPr>
          <w:spacing w:val="-2"/>
        </w:rPr>
        <w:t xml:space="preserve"> </w:t>
      </w:r>
      <w:r>
        <w:t>toestemming:</w:t>
      </w:r>
    </w:p>
    <w:p w14:paraId="1ADE467B" w14:textId="163FF877" w:rsidR="00DB7DDC" w:rsidRPr="00055A21" w:rsidRDefault="00875328" w:rsidP="00DB7DDC">
      <w:pPr>
        <w:pStyle w:val="Lijstalinea"/>
        <w:widowControl w:val="0"/>
        <w:numPr>
          <w:ilvl w:val="0"/>
          <w:numId w:val="61"/>
        </w:numPr>
        <w:tabs>
          <w:tab w:val="clear" w:pos="2060"/>
          <w:tab w:val="left" w:pos="2552"/>
          <w:tab w:val="left" w:pos="2553"/>
        </w:tabs>
        <w:autoSpaceDE w:val="0"/>
        <w:autoSpaceDN w:val="0"/>
        <w:spacing w:before="1" w:line="267" w:lineRule="exact"/>
        <w:ind w:hanging="361"/>
        <w:rPr>
          <w:lang w:val="nl-BE"/>
        </w:rPr>
      </w:pPr>
      <w:r>
        <w:t>als</w:t>
      </w:r>
      <w:r>
        <w:rPr>
          <w:spacing w:val="-2"/>
        </w:rPr>
        <w:t xml:space="preserve"> </w:t>
      </w:r>
      <w:r>
        <w:t>hun kind</w:t>
      </w:r>
      <w:r>
        <w:rPr>
          <w:spacing w:val="-3"/>
        </w:rPr>
        <w:t xml:space="preserve"> </w:t>
      </w:r>
      <w:r>
        <w:t>alleen</w:t>
      </w:r>
      <w:r>
        <w:rPr>
          <w:spacing w:val="-2"/>
        </w:rPr>
        <w:t xml:space="preserve"> </w:t>
      </w:r>
      <w:r>
        <w:t>naar</w:t>
      </w:r>
      <w:r>
        <w:rPr>
          <w:spacing w:val="-3"/>
        </w:rPr>
        <w:t xml:space="preserve"> </w:t>
      </w:r>
      <w:r>
        <w:t>huis</w:t>
      </w:r>
      <w:r>
        <w:rPr>
          <w:spacing w:val="-2"/>
        </w:rPr>
        <w:t xml:space="preserve"> </w:t>
      </w:r>
      <w:r>
        <w:t>gaat</w:t>
      </w:r>
      <w:r w:rsidR="009C77B6">
        <w:t xml:space="preserve"> (vanaf L4)</w:t>
      </w:r>
      <w:r w:rsidR="00884EA1">
        <w:rPr>
          <w:rFonts w:eastAsia="Times New Roman" w:cs="Calibri"/>
          <w:b/>
          <w:bCs/>
          <w:iCs/>
          <w:lang w:val="nl-BE" w:eastAsia="fr-BE"/>
        </w:rPr>
        <w:br/>
      </w:r>
      <w:r w:rsidR="00DB7DDC" w:rsidRPr="00055A21">
        <w:rPr>
          <w:lang w:val="nl-BE"/>
        </w:rPr>
        <w:t>Vanaf het 4de leerjaar kunnen ouders toestemming geven om hun kind alleen naar huis te laten gaan. Dit gebeurt onder de verantwoordelijkheid van de ouders.</w:t>
      </w:r>
    </w:p>
    <w:p w14:paraId="1D0A0067" w14:textId="6CC6707F" w:rsidR="00875328" w:rsidRPr="00055A21" w:rsidRDefault="00DB7DDC" w:rsidP="00DB7DDC">
      <w:pPr>
        <w:pStyle w:val="Lijstalinea"/>
        <w:widowControl w:val="0"/>
        <w:tabs>
          <w:tab w:val="left" w:pos="2552"/>
          <w:tab w:val="left" w:pos="2553"/>
        </w:tabs>
        <w:autoSpaceDE w:val="0"/>
        <w:autoSpaceDN w:val="0"/>
        <w:spacing w:before="1" w:line="267" w:lineRule="exact"/>
        <w:ind w:left="2552"/>
        <w:rPr>
          <w:lang w:val="nl-BE"/>
        </w:rPr>
      </w:pPr>
      <w:r w:rsidRPr="00055A21">
        <w:rPr>
          <w:lang w:val="nl-BE"/>
        </w:rPr>
        <w:t>Hiervoor moet het document dat aan het begin van het schooljaar wordt meegegeven, ingevuld en ondertekend zijn.</w:t>
      </w:r>
    </w:p>
    <w:p w14:paraId="23BE2F7C" w14:textId="77777777" w:rsidR="00875328" w:rsidRDefault="00875328">
      <w:pPr>
        <w:pStyle w:val="Lijstalinea"/>
        <w:widowControl w:val="0"/>
        <w:numPr>
          <w:ilvl w:val="0"/>
          <w:numId w:val="61"/>
        </w:numPr>
        <w:tabs>
          <w:tab w:val="clear" w:pos="2060"/>
          <w:tab w:val="left" w:pos="2552"/>
          <w:tab w:val="left" w:pos="2553"/>
        </w:tabs>
        <w:autoSpaceDE w:val="0"/>
        <w:autoSpaceDN w:val="0"/>
        <w:spacing w:line="267" w:lineRule="exact"/>
        <w:ind w:hanging="361"/>
        <w:contextualSpacing w:val="0"/>
      </w:pPr>
      <w:r>
        <w:t>als</w:t>
      </w:r>
      <w:r>
        <w:rPr>
          <w:spacing w:val="-2"/>
        </w:rPr>
        <w:t xml:space="preserve"> </w:t>
      </w:r>
      <w:r>
        <w:t>het</w:t>
      </w:r>
      <w:r>
        <w:rPr>
          <w:spacing w:val="-2"/>
        </w:rPr>
        <w:t xml:space="preserve"> </w:t>
      </w:r>
      <w:r>
        <w:t>naar</w:t>
      </w:r>
      <w:r>
        <w:rPr>
          <w:spacing w:val="1"/>
        </w:rPr>
        <w:t xml:space="preserve"> </w:t>
      </w:r>
      <w:r>
        <w:t>huis</w:t>
      </w:r>
      <w:r>
        <w:rPr>
          <w:spacing w:val="-1"/>
        </w:rPr>
        <w:t xml:space="preserve"> </w:t>
      </w:r>
      <w:r>
        <w:t>gaat</w:t>
      </w:r>
      <w:r>
        <w:rPr>
          <w:spacing w:val="1"/>
        </w:rPr>
        <w:t xml:space="preserve"> </w:t>
      </w:r>
      <w:r>
        <w:t>met</w:t>
      </w:r>
      <w:r>
        <w:rPr>
          <w:spacing w:val="-2"/>
        </w:rPr>
        <w:t xml:space="preserve"> </w:t>
      </w:r>
      <w:r>
        <w:t>oudere</w:t>
      </w:r>
      <w:r>
        <w:rPr>
          <w:spacing w:val="-1"/>
        </w:rPr>
        <w:t xml:space="preserve"> </w:t>
      </w:r>
      <w:r>
        <w:t>broer</w:t>
      </w:r>
      <w:r>
        <w:rPr>
          <w:spacing w:val="-2"/>
        </w:rPr>
        <w:t xml:space="preserve"> </w:t>
      </w:r>
      <w:r>
        <w:t>of</w:t>
      </w:r>
      <w:r>
        <w:rPr>
          <w:spacing w:val="-2"/>
        </w:rPr>
        <w:t xml:space="preserve"> </w:t>
      </w:r>
      <w:r>
        <w:t>zus</w:t>
      </w:r>
    </w:p>
    <w:p w14:paraId="52306723" w14:textId="77777777" w:rsidR="00875328" w:rsidRDefault="00875328">
      <w:pPr>
        <w:pStyle w:val="Lijstalinea"/>
        <w:widowControl w:val="0"/>
        <w:numPr>
          <w:ilvl w:val="0"/>
          <w:numId w:val="61"/>
        </w:numPr>
        <w:tabs>
          <w:tab w:val="clear" w:pos="2060"/>
          <w:tab w:val="left" w:pos="2552"/>
          <w:tab w:val="left" w:pos="2553"/>
        </w:tabs>
        <w:autoSpaceDE w:val="0"/>
        <w:autoSpaceDN w:val="0"/>
        <w:spacing w:before="1"/>
        <w:ind w:hanging="361"/>
        <w:contextualSpacing w:val="0"/>
      </w:pPr>
      <w:r>
        <w:t>als</w:t>
      </w:r>
      <w:r>
        <w:rPr>
          <w:spacing w:val="-1"/>
        </w:rPr>
        <w:t xml:space="preserve"> </w:t>
      </w:r>
      <w:r>
        <w:t>het</w:t>
      </w:r>
      <w:r>
        <w:rPr>
          <w:spacing w:val="-2"/>
        </w:rPr>
        <w:t xml:space="preserve"> </w:t>
      </w:r>
      <w:r>
        <w:t>opgehaald</w:t>
      </w:r>
      <w:r>
        <w:rPr>
          <w:spacing w:val="-2"/>
        </w:rPr>
        <w:t xml:space="preserve"> </w:t>
      </w:r>
      <w:r>
        <w:t>wordt</w:t>
      </w:r>
      <w:r>
        <w:rPr>
          <w:spacing w:val="-2"/>
        </w:rPr>
        <w:t xml:space="preserve"> </w:t>
      </w:r>
      <w:r>
        <w:t>door</w:t>
      </w:r>
      <w:r>
        <w:rPr>
          <w:spacing w:val="-1"/>
        </w:rPr>
        <w:t xml:space="preserve"> </w:t>
      </w:r>
      <w:r>
        <w:t>een</w:t>
      </w:r>
      <w:r>
        <w:rPr>
          <w:spacing w:val="-2"/>
        </w:rPr>
        <w:t xml:space="preserve"> </w:t>
      </w:r>
      <w:r>
        <w:t>ander</w:t>
      </w:r>
      <w:r>
        <w:rPr>
          <w:spacing w:val="-1"/>
        </w:rPr>
        <w:t xml:space="preserve"> </w:t>
      </w:r>
      <w:r>
        <w:t>persoon</w:t>
      </w:r>
    </w:p>
    <w:p w14:paraId="25F1814F" w14:textId="77777777" w:rsidR="00875328" w:rsidRDefault="00875328" w:rsidP="00875328">
      <w:pPr>
        <w:pStyle w:val="Plattetekst"/>
        <w:spacing w:before="10"/>
        <w:rPr>
          <w:sz w:val="21"/>
        </w:rPr>
      </w:pPr>
    </w:p>
    <w:p w14:paraId="3CFA7423" w14:textId="77777777" w:rsidR="00875328" w:rsidRPr="005E547B" w:rsidRDefault="00875328" w:rsidP="00875328">
      <w:pPr>
        <w:pStyle w:val="Plattetekst"/>
        <w:ind w:left="776" w:right="970"/>
        <w:rPr>
          <w:spacing w:val="-75"/>
        </w:rPr>
      </w:pPr>
      <w:r>
        <w:t>De kinderen die te laat worden opgehaald, worden na 18u. per half uur 25 euro aangerekend.</w:t>
      </w:r>
    </w:p>
    <w:p w14:paraId="6F4644A5" w14:textId="58B81C85" w:rsidR="00875328" w:rsidRDefault="00875328" w:rsidP="00875328">
      <w:pPr>
        <w:pStyle w:val="Plattetekst"/>
        <w:ind w:left="720" w:right="970"/>
      </w:pPr>
      <w:r>
        <w:t>Kinderen die op de namiddagactiviteiten blijven op woensdag betalen automatisch 5</w:t>
      </w:r>
      <w:r w:rsidR="001F02AA">
        <w:t xml:space="preserve"> </w:t>
      </w:r>
      <w:r>
        <w:rPr>
          <w:spacing w:val="-75"/>
        </w:rPr>
        <w:t xml:space="preserve"> </w:t>
      </w:r>
      <w:r>
        <w:t>euro</w:t>
      </w:r>
    </w:p>
    <w:p w14:paraId="75C4574A" w14:textId="77777777" w:rsidR="00875328" w:rsidRDefault="00875328" w:rsidP="00875328">
      <w:pPr>
        <w:pStyle w:val="Plattetekst"/>
        <w:ind w:left="720" w:right="780"/>
      </w:pPr>
      <w:r>
        <w:t>Als het kind om 18u. niet opgehaald is, verwittigt de opvangbegeleider de ouders</w:t>
      </w:r>
      <w:r>
        <w:rPr>
          <w:spacing w:val="-75"/>
        </w:rPr>
        <w:t xml:space="preserve"> </w:t>
      </w:r>
      <w:r>
        <w:t>telefonisch.</w:t>
      </w:r>
    </w:p>
    <w:p w14:paraId="60E4E30B" w14:textId="36A156C6" w:rsidR="00E9634C" w:rsidRPr="00055A21" w:rsidRDefault="00875328" w:rsidP="00055A21">
      <w:pPr>
        <w:pStyle w:val="Plattetekst"/>
        <w:spacing w:before="1"/>
        <w:ind w:left="720" w:right="1802"/>
      </w:pPr>
      <w:r>
        <w:t>Is er om 18.30u. nog steeds geen nieuws van de ouders, contacteert de</w:t>
      </w:r>
      <w:r>
        <w:rPr>
          <w:spacing w:val="-75"/>
        </w:rPr>
        <w:t xml:space="preserve"> </w:t>
      </w:r>
      <w:r>
        <w:t>opvangbegeleider</w:t>
      </w:r>
      <w:r>
        <w:rPr>
          <w:spacing w:val="-2"/>
        </w:rPr>
        <w:t xml:space="preserve"> </w:t>
      </w:r>
      <w:r>
        <w:t>de</w:t>
      </w:r>
      <w:r>
        <w:rPr>
          <w:spacing w:val="2"/>
        </w:rPr>
        <w:t xml:space="preserve"> </w:t>
      </w:r>
      <w:r>
        <w:t xml:space="preserve">politie. </w:t>
      </w:r>
      <w:bookmarkEnd w:id="40"/>
      <w:r w:rsidR="00055A21">
        <w:br/>
      </w:r>
    </w:p>
    <w:p w14:paraId="7869C5EE" w14:textId="795E851B" w:rsidR="0035588B" w:rsidRPr="0035588B" w:rsidRDefault="0035588B">
      <w:pPr>
        <w:pStyle w:val="Lijstalinea"/>
        <w:keepNext/>
        <w:widowControl w:val="0"/>
        <w:numPr>
          <w:ilvl w:val="3"/>
          <w:numId w:val="22"/>
        </w:numPr>
        <w:tabs>
          <w:tab w:val="left" w:pos="-1440"/>
          <w:tab w:val="left" w:pos="-720"/>
          <w:tab w:val="left" w:pos="0"/>
          <w:tab w:val="left" w:pos="1440"/>
          <w:tab w:val="left" w:pos="2160"/>
          <w:tab w:val="left" w:pos="3600"/>
          <w:tab w:val="left" w:pos="4320"/>
          <w:tab w:val="left" w:pos="5040"/>
          <w:tab w:val="left" w:pos="5760"/>
          <w:tab w:val="left" w:pos="6480"/>
          <w:tab w:val="left" w:pos="7200"/>
          <w:tab w:val="left" w:pos="7920"/>
          <w:tab w:val="left" w:pos="8640"/>
        </w:tabs>
        <w:ind w:left="284" w:hanging="223"/>
        <w:outlineLvl w:val="1"/>
        <w:rPr>
          <w:rFonts w:asciiTheme="minorHAnsi" w:eastAsia="Times New Roman" w:hAnsiTheme="minorHAnsi" w:cstheme="minorHAnsi"/>
          <w:b/>
          <w:snapToGrid w:val="0"/>
          <w:lang w:eastAsia="nl-NL"/>
        </w:rPr>
      </w:pPr>
      <w:r w:rsidRPr="0035588B">
        <w:rPr>
          <w:rFonts w:asciiTheme="minorHAnsi" w:eastAsia="Times New Roman" w:hAnsiTheme="minorHAnsi" w:cstheme="minorHAnsi"/>
          <w:b/>
          <w:snapToGrid w:val="0"/>
          <w:lang w:eastAsia="nl-NL"/>
        </w:rPr>
        <w:t xml:space="preserve">Leerlingenvervoer </w:t>
      </w:r>
    </w:p>
    <w:p w14:paraId="38D595F3" w14:textId="0ED04ABA" w:rsidR="00E9634C" w:rsidRPr="00055A21" w:rsidRDefault="00875328" w:rsidP="00055A21">
      <w:pPr>
        <w:pStyle w:val="Plattetekst"/>
        <w:ind w:left="776"/>
      </w:pPr>
      <w:r>
        <w:t>Niet</w:t>
      </w:r>
      <w:r>
        <w:rPr>
          <w:spacing w:val="-2"/>
        </w:rPr>
        <w:t xml:space="preserve"> </w:t>
      </w:r>
      <w:r>
        <w:t>van</w:t>
      </w:r>
      <w:r>
        <w:rPr>
          <w:spacing w:val="-3"/>
        </w:rPr>
        <w:t xml:space="preserve"> </w:t>
      </w:r>
      <w:r>
        <w:t>toepassing</w:t>
      </w:r>
      <w:r w:rsidR="00055A21">
        <w:br/>
      </w:r>
    </w:p>
    <w:p w14:paraId="31054242" w14:textId="358F44AB" w:rsidR="0035588B" w:rsidRPr="0035588B" w:rsidRDefault="0035588B">
      <w:pPr>
        <w:pStyle w:val="Lijstalinea"/>
        <w:keepNext/>
        <w:widowControl w:val="0"/>
        <w:numPr>
          <w:ilvl w:val="3"/>
          <w:numId w:val="22"/>
        </w:numPr>
        <w:tabs>
          <w:tab w:val="left" w:pos="-1440"/>
          <w:tab w:val="left" w:pos="-720"/>
          <w:tab w:val="left" w:pos="0"/>
          <w:tab w:val="left" w:pos="1440"/>
          <w:tab w:val="left" w:pos="2160"/>
          <w:tab w:val="left" w:pos="3600"/>
          <w:tab w:val="left" w:pos="4320"/>
          <w:tab w:val="left" w:pos="5040"/>
          <w:tab w:val="left" w:pos="5760"/>
          <w:tab w:val="left" w:pos="6480"/>
          <w:tab w:val="left" w:pos="7200"/>
          <w:tab w:val="left" w:pos="7920"/>
          <w:tab w:val="left" w:pos="8640"/>
        </w:tabs>
        <w:ind w:left="284" w:hanging="223"/>
        <w:outlineLvl w:val="1"/>
        <w:rPr>
          <w:rFonts w:asciiTheme="minorHAnsi" w:eastAsia="Times New Roman" w:hAnsiTheme="minorHAnsi" w:cstheme="minorHAnsi"/>
          <w:b/>
          <w:snapToGrid w:val="0"/>
          <w:lang w:eastAsia="nl-NL"/>
        </w:rPr>
      </w:pPr>
      <w:bookmarkStart w:id="41" w:name="_Toc232473239"/>
      <w:r w:rsidRPr="0035588B">
        <w:rPr>
          <w:rFonts w:asciiTheme="minorHAnsi" w:eastAsia="Times New Roman" w:hAnsiTheme="minorHAnsi" w:cstheme="minorHAnsi"/>
          <w:b/>
          <w:snapToGrid w:val="0"/>
          <w:lang w:eastAsia="nl-NL"/>
        </w:rPr>
        <w:t>Schoolverzekering</w:t>
      </w:r>
      <w:bookmarkEnd w:id="41"/>
    </w:p>
    <w:p w14:paraId="62445872" w14:textId="77777777" w:rsidR="00875328" w:rsidRDefault="00875328" w:rsidP="00875328">
      <w:pPr>
        <w:pStyle w:val="Plattetekst"/>
        <w:spacing w:line="267" w:lineRule="exact"/>
        <w:ind w:left="776"/>
      </w:pPr>
      <w:r>
        <w:t>Het</w:t>
      </w:r>
      <w:r>
        <w:rPr>
          <w:spacing w:val="-3"/>
        </w:rPr>
        <w:t xml:space="preserve"> </w:t>
      </w:r>
      <w:r>
        <w:t>schoolbestuur</w:t>
      </w:r>
      <w:r>
        <w:rPr>
          <w:spacing w:val="-3"/>
        </w:rPr>
        <w:t xml:space="preserve"> </w:t>
      </w:r>
      <w:r>
        <w:t>heeft</w:t>
      </w:r>
      <w:r>
        <w:rPr>
          <w:spacing w:val="-3"/>
        </w:rPr>
        <w:t xml:space="preserve"> </w:t>
      </w:r>
      <w:r>
        <w:t>een</w:t>
      </w:r>
      <w:r>
        <w:rPr>
          <w:spacing w:val="-2"/>
        </w:rPr>
        <w:t xml:space="preserve"> </w:t>
      </w:r>
      <w:r>
        <w:t>verzekering</w:t>
      </w:r>
      <w:r>
        <w:rPr>
          <w:spacing w:val="-3"/>
        </w:rPr>
        <w:t xml:space="preserve"> </w:t>
      </w:r>
      <w:r>
        <w:t>afgesloten</w:t>
      </w:r>
      <w:r>
        <w:rPr>
          <w:spacing w:val="-2"/>
        </w:rPr>
        <w:t xml:space="preserve"> </w:t>
      </w:r>
      <w:r>
        <w:t>voor</w:t>
      </w:r>
      <w:r>
        <w:rPr>
          <w:spacing w:val="-2"/>
        </w:rPr>
        <w:t xml:space="preserve"> </w:t>
      </w:r>
      <w:r>
        <w:t>alle</w:t>
      </w:r>
      <w:r>
        <w:rPr>
          <w:spacing w:val="1"/>
        </w:rPr>
        <w:t xml:space="preserve"> </w:t>
      </w:r>
      <w:r>
        <w:t>leerlingen.</w:t>
      </w:r>
    </w:p>
    <w:p w14:paraId="7301E826" w14:textId="77777777" w:rsidR="00875328" w:rsidRDefault="00875328" w:rsidP="00875328">
      <w:pPr>
        <w:pStyle w:val="Plattetekst"/>
        <w:ind w:left="776" w:right="640"/>
      </w:pPr>
      <w:r>
        <w:t>De schoolverzekering is van toepassing op de kortste en veiligste weg van en naar</w:t>
      </w:r>
      <w:r>
        <w:rPr>
          <w:spacing w:val="-75"/>
        </w:rPr>
        <w:t xml:space="preserve"> </w:t>
      </w:r>
      <w:r>
        <w:t>de school en op lichamelijke letsels die zich voordoen in het kader van</w:t>
      </w:r>
      <w:r>
        <w:rPr>
          <w:spacing w:val="1"/>
        </w:rPr>
        <w:t xml:space="preserve"> </w:t>
      </w:r>
      <w:r>
        <w:t>schoolactiviteiten.</w:t>
      </w:r>
    </w:p>
    <w:p w14:paraId="2B33F8BC" w14:textId="77777777" w:rsidR="00875328" w:rsidRDefault="00875328" w:rsidP="00875328">
      <w:pPr>
        <w:pStyle w:val="Plattetekst"/>
        <w:spacing w:before="2" w:line="267" w:lineRule="exact"/>
        <w:ind w:left="776"/>
      </w:pPr>
      <w:r>
        <w:t>Schade</w:t>
      </w:r>
      <w:r>
        <w:rPr>
          <w:spacing w:val="-1"/>
        </w:rPr>
        <w:t xml:space="preserve"> </w:t>
      </w:r>
      <w:r>
        <w:t>aan</w:t>
      </w:r>
      <w:r>
        <w:rPr>
          <w:spacing w:val="-3"/>
        </w:rPr>
        <w:t xml:space="preserve"> </w:t>
      </w:r>
      <w:r>
        <w:t>een</w:t>
      </w:r>
      <w:r>
        <w:rPr>
          <w:spacing w:val="-3"/>
        </w:rPr>
        <w:t xml:space="preserve"> </w:t>
      </w:r>
      <w:r>
        <w:t>brilmontuur</w:t>
      </w:r>
      <w:r>
        <w:rPr>
          <w:spacing w:val="-2"/>
        </w:rPr>
        <w:t xml:space="preserve"> </w:t>
      </w:r>
      <w:r>
        <w:t>is</w:t>
      </w:r>
      <w:r>
        <w:rPr>
          <w:spacing w:val="-2"/>
        </w:rPr>
        <w:t xml:space="preserve"> </w:t>
      </w:r>
      <w:r>
        <w:t>ook</w:t>
      </w:r>
      <w:r>
        <w:rPr>
          <w:spacing w:val="-3"/>
        </w:rPr>
        <w:t xml:space="preserve"> </w:t>
      </w:r>
      <w:r>
        <w:t>verzekerd.</w:t>
      </w:r>
    </w:p>
    <w:p w14:paraId="03DA12C0" w14:textId="77777777" w:rsidR="00875328" w:rsidRDefault="00875328" w:rsidP="00875328">
      <w:pPr>
        <w:pStyle w:val="Plattetekst"/>
        <w:ind w:left="776" w:right="1009"/>
      </w:pPr>
      <w:r>
        <w:t>Bij een ongeval wordt een aangifteformulier ingevuld door de school dat verder</w:t>
      </w:r>
      <w:r>
        <w:rPr>
          <w:spacing w:val="-76"/>
        </w:rPr>
        <w:t xml:space="preserve"> </w:t>
      </w:r>
      <w:r>
        <w:t>moet</w:t>
      </w:r>
      <w:r>
        <w:rPr>
          <w:spacing w:val="-3"/>
        </w:rPr>
        <w:t xml:space="preserve"> </w:t>
      </w:r>
      <w:r>
        <w:t>aangevuld</w:t>
      </w:r>
      <w:r>
        <w:rPr>
          <w:spacing w:val="-2"/>
        </w:rPr>
        <w:t xml:space="preserve"> </w:t>
      </w:r>
      <w:r>
        <w:t>worden</w:t>
      </w:r>
      <w:r>
        <w:rPr>
          <w:spacing w:val="-1"/>
        </w:rPr>
        <w:t xml:space="preserve"> </w:t>
      </w:r>
      <w:r>
        <w:t>door</w:t>
      </w:r>
      <w:r>
        <w:rPr>
          <w:spacing w:val="-2"/>
        </w:rPr>
        <w:t xml:space="preserve"> </w:t>
      </w:r>
      <w:r>
        <w:t>de ouders</w:t>
      </w:r>
      <w:r>
        <w:rPr>
          <w:spacing w:val="-1"/>
        </w:rPr>
        <w:t xml:space="preserve"> </w:t>
      </w:r>
      <w:r>
        <w:t>en</w:t>
      </w:r>
      <w:r>
        <w:rPr>
          <w:spacing w:val="-4"/>
        </w:rPr>
        <w:t xml:space="preserve"> </w:t>
      </w:r>
      <w:r>
        <w:t>de dokter.</w:t>
      </w:r>
    </w:p>
    <w:p w14:paraId="600E0A0B" w14:textId="2DBD632A" w:rsidR="00875328" w:rsidRDefault="00875328" w:rsidP="00875328">
      <w:pPr>
        <w:pStyle w:val="Plattetekst"/>
        <w:ind w:left="776" w:right="2255"/>
      </w:pPr>
      <w:r>
        <w:t>De school maakt het formulier over aan de bevoegde dienst van het</w:t>
      </w:r>
      <w:r w:rsidR="00E426CD">
        <w:t xml:space="preserve"> </w:t>
      </w:r>
      <w:r>
        <w:rPr>
          <w:spacing w:val="-75"/>
        </w:rPr>
        <w:t xml:space="preserve"> </w:t>
      </w:r>
      <w:r>
        <w:t>gemeentebestuur.</w:t>
      </w:r>
    </w:p>
    <w:p w14:paraId="547C57EC" w14:textId="77777777" w:rsidR="00D6786B" w:rsidRDefault="00875328" w:rsidP="00DC4669">
      <w:pPr>
        <w:pStyle w:val="Plattetekst"/>
        <w:ind w:left="776" w:right="1163"/>
      </w:pPr>
      <w:r>
        <w:t>De ouders bezorgen de bewijsstukken van de onkosten die niet terugbetaald</w:t>
      </w:r>
      <w:r>
        <w:rPr>
          <w:spacing w:val="1"/>
        </w:rPr>
        <w:t xml:space="preserve"> </w:t>
      </w:r>
      <w:r>
        <w:t xml:space="preserve">worden door de mutualiteit aan de school. </w:t>
      </w:r>
    </w:p>
    <w:p w14:paraId="56848B76" w14:textId="4145EB73" w:rsidR="00875328" w:rsidRDefault="00875328" w:rsidP="00DC4669">
      <w:pPr>
        <w:pStyle w:val="Plattetekst"/>
        <w:ind w:left="776" w:right="1163"/>
      </w:pPr>
      <w:r>
        <w:t>Deze worden overgemaakt aan het</w:t>
      </w:r>
      <w:r w:rsidR="00D6786B">
        <w:t xml:space="preserve"> </w:t>
      </w:r>
      <w:r>
        <w:rPr>
          <w:spacing w:val="-75"/>
        </w:rPr>
        <w:t xml:space="preserve"> </w:t>
      </w:r>
      <w:r>
        <w:t>schoolbestuur.</w:t>
      </w:r>
      <w:r w:rsidR="00FD67C1">
        <w:t xml:space="preserve"> </w:t>
      </w:r>
      <w:r>
        <w:t>De afhandeling van het dossier is in handen van de bevoegde dienst.</w:t>
      </w:r>
      <w:r>
        <w:rPr>
          <w:spacing w:val="-75"/>
        </w:rPr>
        <w:t xml:space="preserve"> </w:t>
      </w:r>
      <w:r>
        <w:t>De</w:t>
      </w:r>
      <w:r>
        <w:rPr>
          <w:spacing w:val="-1"/>
        </w:rPr>
        <w:t xml:space="preserve"> </w:t>
      </w:r>
      <w:r>
        <w:t>volledige polis</w:t>
      </w:r>
      <w:r>
        <w:rPr>
          <w:spacing w:val="3"/>
        </w:rPr>
        <w:t xml:space="preserve"> </w:t>
      </w:r>
      <w:r>
        <w:t>is</w:t>
      </w:r>
      <w:r>
        <w:rPr>
          <w:spacing w:val="-1"/>
        </w:rPr>
        <w:t xml:space="preserve"> </w:t>
      </w:r>
      <w:r>
        <w:t>ter</w:t>
      </w:r>
      <w:r>
        <w:rPr>
          <w:spacing w:val="-1"/>
        </w:rPr>
        <w:t xml:space="preserve"> </w:t>
      </w:r>
      <w:r>
        <w:t>inzage</w:t>
      </w:r>
      <w:r>
        <w:rPr>
          <w:spacing w:val="-1"/>
        </w:rPr>
        <w:t xml:space="preserve"> </w:t>
      </w:r>
      <w:r>
        <w:t>bij de</w:t>
      </w:r>
      <w:r>
        <w:rPr>
          <w:spacing w:val="-1"/>
        </w:rPr>
        <w:t xml:space="preserve"> </w:t>
      </w:r>
      <w:r>
        <w:t>directie.</w:t>
      </w:r>
    </w:p>
    <w:p w14:paraId="0FEA29F7" w14:textId="518AED86" w:rsidR="00875328" w:rsidRPr="00875328" w:rsidRDefault="00875328" w:rsidP="00875328">
      <w:pPr>
        <w:pStyle w:val="Plattetekst"/>
        <w:ind w:right="2154"/>
        <w:rPr>
          <w:b/>
          <w:bCs/>
        </w:rPr>
      </w:pPr>
      <w:r>
        <w:rPr>
          <w:b/>
          <w:bCs/>
        </w:rPr>
        <w:lastRenderedPageBreak/>
        <w:br/>
      </w:r>
      <w:r w:rsidRPr="00875328">
        <w:rPr>
          <w:b/>
          <w:bCs/>
        </w:rPr>
        <w:t>Procedure in geval van ziekte/ongeval bij leerlingen</w:t>
      </w:r>
    </w:p>
    <w:p w14:paraId="525C5B36" w14:textId="559201CC" w:rsidR="00875328" w:rsidRPr="00875328" w:rsidRDefault="00875328" w:rsidP="00875328">
      <w:pPr>
        <w:pStyle w:val="Plattetekst"/>
        <w:ind w:right="2154"/>
        <w:rPr>
          <w:b/>
          <w:bCs/>
          <w:u w:val="single"/>
        </w:rPr>
      </w:pPr>
      <w:r w:rsidRPr="00875328">
        <w:rPr>
          <w:b/>
          <w:bCs/>
          <w:u w:val="single"/>
        </w:rPr>
        <w:t>In geval van een kleine kwetsuur</w:t>
      </w:r>
      <w:r w:rsidR="00E426CD">
        <w:rPr>
          <w:b/>
          <w:bCs/>
          <w:u w:val="single"/>
        </w:rPr>
        <w:t>:</w:t>
      </w:r>
    </w:p>
    <w:p w14:paraId="3C2407E0" w14:textId="0752F10C" w:rsidR="00875328" w:rsidRPr="00875328" w:rsidRDefault="00875328" w:rsidP="00875328">
      <w:pPr>
        <w:pStyle w:val="Plattetekst"/>
        <w:ind w:right="2154"/>
      </w:pPr>
      <w:r w:rsidRPr="00875328">
        <w:t>De school zal de nodige eerste zorgen toedienen volgens de principes van</w:t>
      </w:r>
      <w:r>
        <w:t xml:space="preserve"> </w:t>
      </w:r>
      <w:r w:rsidRPr="00875328">
        <w:t>het Europees Brevet voor de Eerste Zorgen.</w:t>
      </w:r>
    </w:p>
    <w:p w14:paraId="67F53CE9" w14:textId="541C1B66" w:rsidR="00875328" w:rsidRPr="00175D1C" w:rsidRDefault="00875328" w:rsidP="00875328">
      <w:pPr>
        <w:pStyle w:val="Plattetekst"/>
        <w:ind w:right="2154"/>
      </w:pPr>
      <w:r w:rsidRPr="00875328">
        <w:t>Alle afdelingen, nl. kleuterschool en lagere school, turnleerkrachten en bewaaksters, beschikken over het nodige verzorgingsmateriaal.</w:t>
      </w:r>
    </w:p>
    <w:p w14:paraId="462EA9F6" w14:textId="5D5BCA25" w:rsidR="00875328" w:rsidRPr="00875328" w:rsidRDefault="00875328" w:rsidP="00875328">
      <w:pPr>
        <w:pStyle w:val="Plattetekst"/>
        <w:ind w:right="2154"/>
        <w:rPr>
          <w:b/>
          <w:bCs/>
          <w:u w:val="single"/>
        </w:rPr>
      </w:pPr>
      <w:r w:rsidRPr="00875328">
        <w:rPr>
          <w:b/>
          <w:bCs/>
          <w:u w:val="single"/>
        </w:rPr>
        <w:t>In geval van ziekte of ongeval</w:t>
      </w:r>
      <w:r w:rsidR="00E426CD">
        <w:rPr>
          <w:b/>
          <w:bCs/>
          <w:u w:val="single"/>
        </w:rPr>
        <w:t>:</w:t>
      </w:r>
    </w:p>
    <w:p w14:paraId="7F182D0E" w14:textId="77777777" w:rsidR="00875328" w:rsidRPr="00875328" w:rsidRDefault="00875328" w:rsidP="00875328">
      <w:pPr>
        <w:pStyle w:val="Plattetekst"/>
        <w:ind w:right="2154"/>
      </w:pPr>
      <w:r w:rsidRPr="00875328">
        <w:t>De school waarschuwt de ouders (of de contactpersoon vermeld op de persoonlijke fiche van de betrokken leerling). Het kind wordt zo spoedig mogelijk afgehaald op school.</w:t>
      </w:r>
    </w:p>
    <w:p w14:paraId="5D8572F6" w14:textId="77777777" w:rsidR="00875328" w:rsidRPr="00875328" w:rsidRDefault="00875328" w:rsidP="00875328">
      <w:pPr>
        <w:pStyle w:val="Plattetekst"/>
        <w:ind w:right="2154"/>
      </w:pPr>
      <w:r w:rsidRPr="00875328">
        <w:t>Indien er niemand telefonisch kan bereikt worden, zal de leerling in een comfortabel en rustig lokaal worden geïnstalleerd totdat de ouders zich aandienen op school.</w:t>
      </w:r>
    </w:p>
    <w:p w14:paraId="60ABA3FD" w14:textId="19AF5C1E" w:rsidR="00875328" w:rsidRPr="00875328" w:rsidRDefault="00875328" w:rsidP="00175D1C">
      <w:pPr>
        <w:pStyle w:val="Plattetekst"/>
        <w:ind w:right="2154"/>
      </w:pPr>
      <w:r w:rsidRPr="00875328">
        <w:t>Indien de toestand van de leerling het vereist, zal deze met een ziekenwagen naar het dichtbijgelegen ziekenhuis worden getransporteerd. De leerling wordt altijd vergezeld van een lid van het educatief personeel.</w:t>
      </w:r>
    </w:p>
    <w:p w14:paraId="33BF18DF" w14:textId="2E4D5374" w:rsidR="00875328" w:rsidRPr="00875328" w:rsidRDefault="00875328" w:rsidP="00875328">
      <w:pPr>
        <w:pStyle w:val="Plattetekst"/>
        <w:ind w:right="2154"/>
        <w:rPr>
          <w:bCs/>
          <w:u w:val="single"/>
        </w:rPr>
      </w:pPr>
      <w:r w:rsidRPr="00875328">
        <w:rPr>
          <w:b/>
          <w:bCs/>
          <w:u w:val="single"/>
        </w:rPr>
        <w:t>In geval van een ernstig ongeval of bij vermoeden van een ernstige kwetsuur</w:t>
      </w:r>
      <w:r w:rsidR="00F90558">
        <w:rPr>
          <w:bCs/>
          <w:u w:val="single"/>
        </w:rPr>
        <w:t>:</w:t>
      </w:r>
    </w:p>
    <w:p w14:paraId="66E412DC" w14:textId="02FF4802" w:rsidR="00875328" w:rsidRPr="00875328" w:rsidRDefault="00875328" w:rsidP="00875328">
      <w:pPr>
        <w:pStyle w:val="Plattetekst"/>
        <w:ind w:right="2154"/>
      </w:pPr>
      <w:r w:rsidRPr="00875328">
        <w:t>Indien een leerling in die mate gekwetst is dat medische zorgen vereist zijn, wordt de volgende procedure gevolgd :</w:t>
      </w:r>
    </w:p>
    <w:p w14:paraId="6469E8E2" w14:textId="0E54FA67" w:rsidR="00875328" w:rsidRPr="00875328" w:rsidRDefault="00875328" w:rsidP="00875328">
      <w:pPr>
        <w:pStyle w:val="Plattetekst"/>
        <w:ind w:left="776" w:right="2154"/>
        <w:rPr>
          <w:b/>
          <w:bCs/>
        </w:rPr>
      </w:pPr>
      <w:r w:rsidRPr="00875328">
        <w:rPr>
          <w:b/>
          <w:bCs/>
        </w:rPr>
        <w:t>Tijdens de lesuren :</w:t>
      </w:r>
    </w:p>
    <w:p w14:paraId="4E1816DE" w14:textId="77777777" w:rsidR="00875328" w:rsidRPr="00875328" w:rsidRDefault="00875328">
      <w:pPr>
        <w:pStyle w:val="Plattetekst"/>
        <w:numPr>
          <w:ilvl w:val="0"/>
          <w:numId w:val="63"/>
        </w:numPr>
        <w:ind w:right="2154"/>
      </w:pPr>
      <w:r w:rsidRPr="00875328">
        <w:t>De school laat de leerling zo spoedig mogelijk naar het ziekenhuis brengen door de hulpdiensten.</w:t>
      </w:r>
    </w:p>
    <w:p w14:paraId="5A4D0DF7" w14:textId="29AF1F21" w:rsidR="00DB7DDC" w:rsidRPr="00175D1C" w:rsidRDefault="00875328" w:rsidP="00175D1C">
      <w:pPr>
        <w:pStyle w:val="Plattetekst"/>
        <w:numPr>
          <w:ilvl w:val="0"/>
          <w:numId w:val="63"/>
        </w:numPr>
        <w:ind w:right="2154"/>
      </w:pPr>
      <w:r w:rsidRPr="00875328">
        <w:t>De school informeert de ouders (of de contactpersoon vermeld op de persoonlijke fiche van de leerling) dat hun kind per ziekenwagen wordt vervoerd naar het dichtbijgelegen ziekenhuis, vergezeld van een lid van het educatief personeel</w:t>
      </w:r>
      <w:r w:rsidR="00373811">
        <w:t>.</w:t>
      </w:r>
      <w:r w:rsidR="00175D1C">
        <w:br/>
      </w:r>
    </w:p>
    <w:p w14:paraId="04C7A85E" w14:textId="5C58EB70" w:rsidR="00875328" w:rsidRPr="00875328" w:rsidRDefault="00875328" w:rsidP="00875328">
      <w:pPr>
        <w:pStyle w:val="Plattetekst"/>
        <w:ind w:left="776" w:right="2154"/>
        <w:rPr>
          <w:b/>
          <w:bCs/>
        </w:rPr>
      </w:pPr>
      <w:r w:rsidRPr="00875328">
        <w:rPr>
          <w:b/>
          <w:bCs/>
        </w:rPr>
        <w:t>Buiten de lesuren (opvang) :</w:t>
      </w:r>
    </w:p>
    <w:p w14:paraId="7E85AC36" w14:textId="15355271" w:rsidR="00D6786B" w:rsidRPr="00875328" w:rsidRDefault="00875328" w:rsidP="00DB7DDC">
      <w:pPr>
        <w:pStyle w:val="Plattetekst"/>
        <w:numPr>
          <w:ilvl w:val="0"/>
          <w:numId w:val="62"/>
        </w:numPr>
        <w:ind w:right="2154"/>
      </w:pPr>
      <w:r w:rsidRPr="00875328">
        <w:t>Het opvangpersoneel laat de leerling zo spoedig mogelijk naar het ziekenhuis brengen door de hulpdiensten.</w:t>
      </w:r>
    </w:p>
    <w:p w14:paraId="6813AB2E" w14:textId="56D5FAE5" w:rsidR="00FD67C1" w:rsidRPr="00FD67C1" w:rsidRDefault="00875328">
      <w:pPr>
        <w:pStyle w:val="Plattetekst"/>
        <w:numPr>
          <w:ilvl w:val="0"/>
          <w:numId w:val="62"/>
        </w:numPr>
        <w:ind w:right="2154"/>
      </w:pPr>
      <w:r w:rsidRPr="00875328">
        <w:t>Het opvangpersoneel informeert de ouders (of de contactpersoon)vermeld</w:t>
      </w:r>
      <w:r w:rsidR="00F90558">
        <w:t>t</w:t>
      </w:r>
      <w:r w:rsidRPr="00875328">
        <w:t xml:space="preserve"> op de persoonlijke fiche van de leerling) dat hun kind per ziekenwagen werd vervoerd naar het dichtbijgelegen ziekenhuis, vergezeld van een lid van het educatief personeel.</w:t>
      </w:r>
    </w:p>
    <w:p w14:paraId="13ECA113" w14:textId="552E4833" w:rsidR="00875328" w:rsidRPr="00875328" w:rsidRDefault="00875328">
      <w:pPr>
        <w:pStyle w:val="Plattetekst"/>
        <w:numPr>
          <w:ilvl w:val="0"/>
          <w:numId w:val="62"/>
        </w:numPr>
        <w:ind w:right="2154"/>
      </w:pPr>
      <w:r w:rsidRPr="00875328">
        <w:t>Het opvangpersoneel waarschuwt de directie over het voorval.</w:t>
      </w:r>
      <w:r>
        <w:br/>
      </w:r>
    </w:p>
    <w:p w14:paraId="377B0587" w14:textId="2DCD8985" w:rsidR="00875328" w:rsidRPr="00875328" w:rsidRDefault="00875328" w:rsidP="00875328">
      <w:pPr>
        <w:pStyle w:val="Plattetekst"/>
        <w:ind w:left="776" w:right="2154"/>
      </w:pPr>
      <w:r w:rsidRPr="00875328">
        <w:lastRenderedPageBreak/>
        <w:t>Indien de ouders tijdens de lesuren niet kunnen worden gecontacteerd (of hun kind om uitzonderlijke redenen niet onmiddellijk kunnen afhalen), zal de directie de bewaking hiervan op de hoogte stellen en op school blijven teneinde de ouders te kunnen informeren wanneer zij hun kind komen afhalen.</w:t>
      </w:r>
    </w:p>
    <w:p w14:paraId="450D5FA5" w14:textId="5F017615" w:rsidR="00875328" w:rsidRDefault="00875328" w:rsidP="00875328">
      <w:pPr>
        <w:pStyle w:val="Plattetekst"/>
        <w:ind w:left="776" w:right="2154"/>
      </w:pPr>
      <w:r w:rsidRPr="00875328">
        <w:t>Vanaf 19u. zal het verplegend personeel van het dichtbijgelegen ziekenhuis het toezicht op de leerling op zich nemen. Het lid van het educatief personeel dat de leerling naar het ziekenhuis vergezelde, zal, alvorens het ziekenhuis te verlaten, de politie verwittigen over het feit dat het kind nog niet werd opgehaald.</w:t>
      </w:r>
    </w:p>
    <w:p w14:paraId="4677196C" w14:textId="77777777" w:rsidR="00E9634C" w:rsidRPr="00875328" w:rsidRDefault="00E9634C" w:rsidP="00875328">
      <w:pPr>
        <w:widowControl w:val="0"/>
        <w:tabs>
          <w:tab w:val="clear" w:pos="2060"/>
        </w:tabs>
        <w:rPr>
          <w:rFonts w:asciiTheme="minorHAnsi" w:eastAsia="Times New Roman" w:hAnsiTheme="minorHAnsi" w:cstheme="minorHAnsi"/>
          <w:i/>
          <w:snapToGrid w:val="0"/>
          <w:color w:val="0070C0"/>
          <w:lang w:eastAsia="nl-NL"/>
        </w:rPr>
      </w:pPr>
    </w:p>
    <w:p w14:paraId="1AAD9102" w14:textId="744BA392" w:rsidR="00620369" w:rsidRPr="00620369" w:rsidRDefault="0035588B">
      <w:pPr>
        <w:pStyle w:val="Lijstalinea"/>
        <w:keepNext/>
        <w:widowControl w:val="0"/>
        <w:numPr>
          <w:ilvl w:val="3"/>
          <w:numId w:val="22"/>
        </w:numPr>
        <w:tabs>
          <w:tab w:val="left" w:pos="-1440"/>
          <w:tab w:val="left" w:pos="-720"/>
          <w:tab w:val="left" w:pos="0"/>
          <w:tab w:val="left" w:pos="1440"/>
          <w:tab w:val="left" w:pos="2160"/>
          <w:tab w:val="left" w:pos="3600"/>
          <w:tab w:val="left" w:pos="4320"/>
          <w:tab w:val="left" w:pos="5040"/>
          <w:tab w:val="left" w:pos="5760"/>
          <w:tab w:val="left" w:pos="6480"/>
          <w:tab w:val="left" w:pos="7200"/>
          <w:tab w:val="left" w:pos="7920"/>
          <w:tab w:val="left" w:pos="8640"/>
        </w:tabs>
        <w:ind w:left="284" w:hanging="223"/>
        <w:outlineLvl w:val="1"/>
        <w:rPr>
          <w:rFonts w:asciiTheme="minorHAnsi" w:eastAsia="Times New Roman" w:hAnsiTheme="minorHAnsi" w:cstheme="minorHAnsi"/>
          <w:b/>
          <w:snapToGrid w:val="0"/>
          <w:lang w:eastAsia="nl-NL"/>
        </w:rPr>
      </w:pPr>
      <w:r w:rsidRPr="0035588B">
        <w:rPr>
          <w:rFonts w:asciiTheme="minorHAnsi" w:eastAsia="Times New Roman" w:hAnsiTheme="minorHAnsi" w:cstheme="minorHAnsi"/>
          <w:b/>
          <w:snapToGrid w:val="0"/>
          <w:lang w:eastAsia="nl-NL"/>
        </w:rPr>
        <w:t>Schooltoeslag</w:t>
      </w:r>
      <w:r w:rsidR="00E9634C">
        <w:rPr>
          <w:rFonts w:asciiTheme="minorHAnsi" w:eastAsia="Times New Roman" w:hAnsiTheme="minorHAnsi" w:cstheme="minorHAnsi"/>
          <w:b/>
          <w:snapToGrid w:val="0"/>
          <w:lang w:eastAsia="nl-NL"/>
        </w:rPr>
        <w:br/>
      </w:r>
      <w:r w:rsidRPr="00E9634C">
        <w:rPr>
          <w:rFonts w:asciiTheme="minorHAnsi" w:eastAsia="Times New Roman" w:hAnsiTheme="minorHAnsi" w:cstheme="minorHAnsi"/>
          <w:snapToGrid w:val="0"/>
          <w:lang w:eastAsia="nl-NL"/>
        </w:rPr>
        <w:t>Kinderen vanaf 3 jaar die Nederlandstalig kleuter-, lager of secundair onderwijs volgen in Vlaanderen of Brussel kunnen als extra rekenen op een jaarlijkse schooltoeslag als het inkomen van de ouders (of de ouder en eventuele partner waar het kind is gedomicilieerd na een echtscheiding) voldoet aan de inkomensvoorwaarde.</w:t>
      </w:r>
      <w:r w:rsidR="00E9634C">
        <w:rPr>
          <w:rFonts w:asciiTheme="minorHAnsi" w:eastAsia="Times New Roman" w:hAnsiTheme="minorHAnsi" w:cstheme="minorHAnsi"/>
          <w:snapToGrid w:val="0"/>
          <w:lang w:eastAsia="nl-NL"/>
        </w:rPr>
        <w:br/>
      </w:r>
      <w:r w:rsidR="00E9634C">
        <w:rPr>
          <w:rFonts w:asciiTheme="minorHAnsi" w:eastAsia="Times New Roman" w:hAnsiTheme="minorHAnsi" w:cstheme="minorHAnsi"/>
          <w:snapToGrid w:val="0"/>
          <w:lang w:eastAsia="nl-NL"/>
        </w:rPr>
        <w:br/>
      </w:r>
      <w:r w:rsidRPr="00E9634C">
        <w:rPr>
          <w:rFonts w:asciiTheme="minorHAnsi" w:eastAsia="Times New Roman" w:hAnsiTheme="minorHAnsi" w:cstheme="minorHAnsi"/>
          <w:snapToGrid w:val="0"/>
          <w:lang w:eastAsia="nl-NL"/>
        </w:rPr>
        <w:t xml:space="preserve">De schooltoeslag wordt ontvangen van uw uitbetaler van het </w:t>
      </w:r>
      <w:r w:rsidR="000B3C46">
        <w:rPr>
          <w:rFonts w:asciiTheme="minorHAnsi" w:eastAsia="Times New Roman" w:hAnsiTheme="minorHAnsi" w:cstheme="minorHAnsi"/>
          <w:snapToGrid w:val="0"/>
          <w:lang w:eastAsia="nl-NL"/>
        </w:rPr>
        <w:t>g</w:t>
      </w:r>
      <w:r w:rsidRPr="00E9634C">
        <w:rPr>
          <w:rFonts w:asciiTheme="minorHAnsi" w:eastAsia="Times New Roman" w:hAnsiTheme="minorHAnsi" w:cstheme="minorHAnsi"/>
          <w:snapToGrid w:val="0"/>
          <w:lang w:eastAsia="nl-NL"/>
        </w:rPr>
        <w:t>roeipakket.</w:t>
      </w:r>
      <w:r w:rsidR="00620369">
        <w:rPr>
          <w:rFonts w:asciiTheme="minorHAnsi" w:eastAsia="Times New Roman" w:hAnsiTheme="minorHAnsi" w:cstheme="minorHAnsi"/>
          <w:snapToGrid w:val="0"/>
          <w:lang w:eastAsia="nl-NL"/>
        </w:rPr>
        <w:br/>
      </w:r>
      <w:r w:rsidR="00620369">
        <w:rPr>
          <w:rFonts w:asciiTheme="minorHAnsi" w:eastAsia="Times New Roman" w:hAnsiTheme="minorHAnsi" w:cstheme="minorHAnsi"/>
          <w:i/>
          <w:snapToGrid w:val="0"/>
          <w:lang w:eastAsia="nl-NL"/>
        </w:rPr>
        <w:br/>
      </w:r>
      <w:r w:rsidRPr="00875328">
        <w:rPr>
          <w:rFonts w:asciiTheme="minorHAnsi" w:eastAsia="Times New Roman" w:hAnsiTheme="minorHAnsi" w:cstheme="minorHAnsi"/>
          <w:iCs/>
          <w:snapToGrid w:val="0"/>
          <w:lang w:eastAsia="nl-NL"/>
        </w:rPr>
        <w:t xml:space="preserve">Ouders die met hun kinderen in Brussel, Wallonië, de Duitstalige </w:t>
      </w:r>
      <w:r w:rsidR="00F528C7">
        <w:rPr>
          <w:rFonts w:asciiTheme="minorHAnsi" w:eastAsia="Times New Roman" w:hAnsiTheme="minorHAnsi" w:cstheme="minorHAnsi"/>
          <w:iCs/>
          <w:snapToGrid w:val="0"/>
          <w:lang w:eastAsia="nl-NL"/>
        </w:rPr>
        <w:t>g</w:t>
      </w:r>
      <w:r w:rsidRPr="00875328">
        <w:rPr>
          <w:rFonts w:asciiTheme="minorHAnsi" w:eastAsia="Times New Roman" w:hAnsiTheme="minorHAnsi" w:cstheme="minorHAnsi"/>
          <w:iCs/>
          <w:snapToGrid w:val="0"/>
          <w:lang w:eastAsia="nl-NL"/>
        </w:rPr>
        <w:t>emeenschap of een </w:t>
      </w:r>
      <w:hyperlink r:id="rId32" w:history="1">
        <w:r w:rsidRPr="00875328">
          <w:rPr>
            <w:rStyle w:val="Hyperlink"/>
            <w:rFonts w:asciiTheme="minorHAnsi" w:eastAsia="Times New Roman" w:hAnsiTheme="minorHAnsi" w:cstheme="minorHAnsi"/>
            <w:iCs/>
            <w:snapToGrid w:val="0"/>
            <w:color w:val="auto"/>
            <w:lang w:eastAsia="nl-NL"/>
          </w:rPr>
          <w:t>land van de EU</w:t>
        </w:r>
      </w:hyperlink>
      <w:r w:rsidRPr="00875328">
        <w:rPr>
          <w:rFonts w:asciiTheme="minorHAnsi" w:eastAsia="Times New Roman" w:hAnsiTheme="minorHAnsi" w:cstheme="minorHAnsi"/>
          <w:iCs/>
          <w:snapToGrid w:val="0"/>
          <w:lang w:eastAsia="nl-NL"/>
        </w:rPr>
        <w:t xml:space="preserve"> wonen, en waarvan de kinderen naar het Nederlandstalig onderwijs in Vlaanderen of Brussel gaan, zullen gecontacteerd worden door Fons, de uitbetaler van de Vlaamse overheid, om hun gegevens op te vragen. Zo'n onderzoek gaat trager dan een aanvraag. U kunt dus ook zelf een aanvraag indienen vanaf 1 augustus voor het betrokken schooljaar bij een </w:t>
      </w:r>
      <w:hyperlink r:id="rId33" w:history="1">
        <w:r w:rsidRPr="00875328">
          <w:rPr>
            <w:rStyle w:val="Hyperlink"/>
            <w:rFonts w:asciiTheme="minorHAnsi" w:eastAsia="Times New Roman" w:hAnsiTheme="minorHAnsi" w:cstheme="minorHAnsi"/>
            <w:iCs/>
            <w:snapToGrid w:val="0"/>
            <w:color w:val="auto"/>
            <w:lang w:eastAsia="nl-NL"/>
          </w:rPr>
          <w:t>uitbetaler </w:t>
        </w:r>
      </w:hyperlink>
      <w:r w:rsidRPr="00875328">
        <w:rPr>
          <w:rFonts w:asciiTheme="minorHAnsi" w:eastAsia="Times New Roman" w:hAnsiTheme="minorHAnsi" w:cstheme="minorHAnsi"/>
          <w:iCs/>
          <w:snapToGrid w:val="0"/>
          <w:lang w:eastAsia="nl-NL"/>
        </w:rPr>
        <w:t>naar keuze.</w:t>
      </w:r>
      <w:r w:rsidR="00620369">
        <w:rPr>
          <w:rFonts w:asciiTheme="minorHAnsi" w:eastAsia="Times New Roman" w:hAnsiTheme="minorHAnsi" w:cstheme="minorHAnsi"/>
          <w:i/>
          <w:snapToGrid w:val="0"/>
          <w:lang w:eastAsia="nl-NL"/>
        </w:rPr>
        <w:br/>
      </w:r>
      <w:r w:rsidR="00620369">
        <w:rPr>
          <w:rFonts w:asciiTheme="minorHAnsi" w:eastAsia="Times New Roman" w:hAnsiTheme="minorHAnsi" w:cstheme="minorHAnsi"/>
          <w:i/>
          <w:snapToGrid w:val="0"/>
          <w:lang w:eastAsia="nl-NL"/>
        </w:rPr>
        <w:br/>
      </w:r>
      <w:r w:rsidRPr="00620369">
        <w:rPr>
          <w:rFonts w:asciiTheme="minorHAnsi" w:eastAsia="Times New Roman" w:hAnsiTheme="minorHAnsi" w:cstheme="minorHAnsi"/>
          <w:snapToGrid w:val="0"/>
          <w:lang w:eastAsia="nl-NL"/>
        </w:rPr>
        <w:t>De schooltoeslag wordt één maal per jaar toegekend, aan het begin van het schooljaar (september of oktober).</w:t>
      </w:r>
      <w:r w:rsidR="00620369">
        <w:rPr>
          <w:rFonts w:asciiTheme="minorHAnsi" w:eastAsia="Times New Roman" w:hAnsiTheme="minorHAnsi" w:cstheme="minorHAnsi"/>
          <w:snapToGrid w:val="0"/>
          <w:lang w:eastAsia="nl-NL"/>
        </w:rPr>
        <w:br/>
      </w:r>
      <w:r w:rsidR="00620369">
        <w:rPr>
          <w:rFonts w:asciiTheme="minorHAnsi" w:eastAsia="Times New Roman" w:hAnsiTheme="minorHAnsi" w:cstheme="minorHAnsi"/>
          <w:snapToGrid w:val="0"/>
          <w:lang w:eastAsia="nl-NL"/>
        </w:rPr>
        <w:br/>
      </w:r>
      <w:r w:rsidRPr="00620369">
        <w:rPr>
          <w:rFonts w:asciiTheme="minorHAnsi" w:eastAsia="Times New Roman" w:hAnsiTheme="minorHAnsi" w:cstheme="minorHAnsi"/>
          <w:b/>
          <w:snapToGrid w:val="0"/>
          <w:lang w:eastAsia="nl-NL"/>
        </w:rPr>
        <w:t xml:space="preserve">Meer informatie: </w:t>
      </w:r>
      <w:hyperlink r:id="rId34" w:history="1">
        <w:r w:rsidR="00620369" w:rsidRPr="00D01355">
          <w:rPr>
            <w:rStyle w:val="Hyperlink"/>
            <w:rFonts w:asciiTheme="minorHAnsi" w:eastAsia="Times New Roman" w:hAnsiTheme="minorHAnsi" w:cstheme="minorHAnsi"/>
            <w:snapToGrid w:val="0"/>
            <w:lang w:eastAsia="nl-NL"/>
          </w:rPr>
          <w:t>https://www.groeipakket.be/</w:t>
        </w:r>
      </w:hyperlink>
      <w:bookmarkStart w:id="42" w:name="_Toc232473262"/>
    </w:p>
    <w:p w14:paraId="2580B9FA" w14:textId="77777777" w:rsidR="00620369" w:rsidRPr="00175D1C" w:rsidRDefault="00620369" w:rsidP="00620369">
      <w:pPr>
        <w:pStyle w:val="Lijstalinea"/>
        <w:keepNext/>
        <w:widowControl w:val="0"/>
        <w:tabs>
          <w:tab w:val="left" w:pos="-1440"/>
          <w:tab w:val="left" w:pos="-720"/>
          <w:tab w:val="left" w:pos="0"/>
          <w:tab w:val="left" w:pos="1440"/>
          <w:tab w:val="left" w:pos="2160"/>
          <w:tab w:val="left" w:pos="3600"/>
          <w:tab w:val="left" w:pos="4320"/>
          <w:tab w:val="left" w:pos="5040"/>
          <w:tab w:val="left" w:pos="5760"/>
          <w:tab w:val="left" w:pos="6480"/>
          <w:tab w:val="left" w:pos="7200"/>
          <w:tab w:val="left" w:pos="7920"/>
          <w:tab w:val="left" w:pos="8640"/>
        </w:tabs>
        <w:ind w:left="284"/>
        <w:outlineLvl w:val="1"/>
        <w:rPr>
          <w:rFonts w:asciiTheme="minorHAnsi" w:eastAsia="Times New Roman" w:hAnsiTheme="minorHAnsi" w:cstheme="minorHAnsi"/>
          <w:b/>
          <w:snapToGrid w:val="0"/>
          <w:lang w:eastAsia="nl-NL"/>
        </w:rPr>
      </w:pPr>
    </w:p>
    <w:p w14:paraId="37AEEA61" w14:textId="3BBC048F" w:rsidR="00875328" w:rsidRPr="00875328" w:rsidRDefault="00620369">
      <w:pPr>
        <w:pStyle w:val="Lijstalinea"/>
        <w:keepNext/>
        <w:widowControl w:val="0"/>
        <w:numPr>
          <w:ilvl w:val="3"/>
          <w:numId w:val="22"/>
        </w:numPr>
        <w:tabs>
          <w:tab w:val="left" w:pos="-1440"/>
          <w:tab w:val="left" w:pos="-720"/>
          <w:tab w:val="left" w:pos="0"/>
          <w:tab w:val="left" w:pos="1440"/>
          <w:tab w:val="left" w:pos="2160"/>
          <w:tab w:val="left" w:pos="3600"/>
          <w:tab w:val="left" w:pos="4320"/>
          <w:tab w:val="left" w:pos="5040"/>
          <w:tab w:val="left" w:pos="5760"/>
          <w:tab w:val="left" w:pos="6480"/>
          <w:tab w:val="left" w:pos="7200"/>
          <w:tab w:val="left" w:pos="7920"/>
          <w:tab w:val="left" w:pos="8640"/>
        </w:tabs>
        <w:ind w:left="284" w:hanging="223"/>
        <w:outlineLvl w:val="1"/>
        <w:rPr>
          <w:rFonts w:asciiTheme="minorHAnsi" w:eastAsia="Times New Roman" w:hAnsiTheme="minorHAnsi" w:cstheme="minorHAnsi"/>
          <w:bCs/>
          <w:snapToGrid w:val="0"/>
          <w:lang w:eastAsia="nl-NL"/>
        </w:rPr>
      </w:pPr>
      <w:r w:rsidRPr="00175D1C">
        <w:rPr>
          <w:rFonts w:asciiTheme="minorHAnsi" w:eastAsia="Times New Roman" w:hAnsiTheme="minorHAnsi" w:cstheme="minorHAnsi"/>
          <w:b/>
          <w:snapToGrid w:val="0"/>
          <w:lang w:eastAsia="nl-NL"/>
        </w:rPr>
        <w:t>Uiterlijk voorkomen</w:t>
      </w:r>
      <w:bookmarkEnd w:id="42"/>
      <w:r w:rsidR="00875328">
        <w:rPr>
          <w:rFonts w:asciiTheme="minorHAnsi" w:eastAsia="Times New Roman" w:hAnsiTheme="minorHAnsi" w:cstheme="minorHAnsi"/>
          <w:b/>
          <w:snapToGrid w:val="0"/>
          <w:lang w:eastAsia="nl-NL"/>
        </w:rPr>
        <w:t xml:space="preserve"> </w:t>
      </w:r>
      <w:r w:rsidR="00875328">
        <w:rPr>
          <w:rFonts w:asciiTheme="minorHAnsi" w:eastAsia="Times New Roman" w:hAnsiTheme="minorHAnsi" w:cstheme="minorHAnsi"/>
          <w:b/>
          <w:snapToGrid w:val="0"/>
          <w:lang w:eastAsia="nl-NL"/>
        </w:rPr>
        <w:br/>
      </w:r>
      <w:r w:rsidR="00875328" w:rsidRPr="00875328">
        <w:rPr>
          <w:rFonts w:asciiTheme="minorHAnsi" w:eastAsia="Times New Roman" w:hAnsiTheme="minorHAnsi" w:cstheme="minorHAnsi"/>
          <w:bCs/>
          <w:snapToGrid w:val="0"/>
          <w:lang w:eastAsia="nl-NL"/>
        </w:rPr>
        <w:t>We dragen geen hoofddeksel (pet, muts, …) in het schoolgebouw.</w:t>
      </w:r>
      <w:r w:rsidR="00875328">
        <w:rPr>
          <w:rFonts w:asciiTheme="minorHAnsi" w:eastAsia="Times New Roman" w:hAnsiTheme="minorHAnsi" w:cstheme="minorHAnsi"/>
          <w:bCs/>
          <w:snapToGrid w:val="0"/>
          <w:lang w:eastAsia="nl-NL"/>
        </w:rPr>
        <w:br/>
      </w:r>
    </w:p>
    <w:p w14:paraId="4C6253C5" w14:textId="180947BC" w:rsidR="00875328" w:rsidRPr="00875328" w:rsidRDefault="00875328" w:rsidP="00875328">
      <w:pPr>
        <w:pStyle w:val="Lijstalinea"/>
        <w:keepNext/>
        <w:tabs>
          <w:tab w:val="left" w:pos="-1440"/>
          <w:tab w:val="left" w:pos="-720"/>
          <w:tab w:val="left" w:pos="0"/>
          <w:tab w:val="left" w:pos="1440"/>
          <w:tab w:val="left" w:pos="2160"/>
          <w:tab w:val="left" w:pos="3600"/>
          <w:tab w:val="left" w:pos="4320"/>
          <w:tab w:val="left" w:pos="5040"/>
          <w:tab w:val="left" w:pos="5760"/>
          <w:tab w:val="left" w:pos="6480"/>
          <w:tab w:val="left" w:pos="7200"/>
          <w:tab w:val="left" w:pos="7920"/>
          <w:tab w:val="left" w:pos="8640"/>
        </w:tabs>
        <w:ind w:left="284"/>
        <w:outlineLvl w:val="1"/>
        <w:rPr>
          <w:rFonts w:asciiTheme="minorHAnsi" w:eastAsia="Times New Roman" w:hAnsiTheme="minorHAnsi" w:cstheme="minorHAnsi"/>
          <w:bCs/>
          <w:snapToGrid w:val="0"/>
          <w:lang w:eastAsia="nl-NL"/>
        </w:rPr>
      </w:pPr>
      <w:r w:rsidRPr="00875328">
        <w:rPr>
          <w:rFonts w:asciiTheme="minorHAnsi" w:eastAsia="Times New Roman" w:hAnsiTheme="minorHAnsi" w:cstheme="minorHAnsi"/>
          <w:bCs/>
          <w:snapToGrid w:val="0"/>
          <w:lang w:eastAsia="nl-NL"/>
        </w:rPr>
        <w:t>Het is niet toegelaten levensbeschouwelijke kentekens te dragen (zoals een hoofddoek, een</w:t>
      </w:r>
      <w:r w:rsidR="00DC3127">
        <w:rPr>
          <w:rFonts w:asciiTheme="minorHAnsi" w:eastAsia="Times New Roman" w:hAnsiTheme="minorHAnsi" w:cstheme="minorHAnsi"/>
          <w:bCs/>
          <w:snapToGrid w:val="0"/>
          <w:lang w:eastAsia="nl-NL"/>
        </w:rPr>
        <w:t xml:space="preserve"> keppel</w:t>
      </w:r>
      <w:r w:rsidRPr="00875328">
        <w:rPr>
          <w:rFonts w:asciiTheme="minorHAnsi" w:eastAsia="Times New Roman" w:hAnsiTheme="minorHAnsi" w:cstheme="minorHAnsi"/>
          <w:bCs/>
          <w:snapToGrid w:val="0"/>
          <w:lang w:eastAsia="nl-NL"/>
        </w:rPr>
        <w:t>, een kruisje…).</w:t>
      </w:r>
    </w:p>
    <w:p w14:paraId="73347FCF" w14:textId="77777777" w:rsidR="00875328" w:rsidRPr="00875328" w:rsidRDefault="00875328" w:rsidP="00875328">
      <w:pPr>
        <w:pStyle w:val="Lijstalinea"/>
        <w:keepNext/>
        <w:tabs>
          <w:tab w:val="left" w:pos="-1440"/>
          <w:tab w:val="left" w:pos="-720"/>
          <w:tab w:val="left" w:pos="0"/>
          <w:tab w:val="left" w:pos="1440"/>
          <w:tab w:val="left" w:pos="2160"/>
          <w:tab w:val="left" w:pos="3600"/>
          <w:tab w:val="left" w:pos="4320"/>
          <w:tab w:val="left" w:pos="5040"/>
          <w:tab w:val="left" w:pos="5760"/>
          <w:tab w:val="left" w:pos="6480"/>
          <w:tab w:val="left" w:pos="7200"/>
          <w:tab w:val="left" w:pos="7920"/>
          <w:tab w:val="left" w:pos="8640"/>
        </w:tabs>
        <w:ind w:left="284"/>
        <w:outlineLvl w:val="1"/>
        <w:rPr>
          <w:rFonts w:asciiTheme="minorHAnsi" w:eastAsia="Times New Roman" w:hAnsiTheme="minorHAnsi" w:cstheme="minorHAnsi"/>
          <w:bCs/>
          <w:snapToGrid w:val="0"/>
          <w:lang w:eastAsia="nl-NL"/>
        </w:rPr>
      </w:pPr>
      <w:r w:rsidRPr="00875328">
        <w:rPr>
          <w:rFonts w:asciiTheme="minorHAnsi" w:eastAsia="Times New Roman" w:hAnsiTheme="minorHAnsi" w:cstheme="minorHAnsi"/>
          <w:bCs/>
          <w:snapToGrid w:val="0"/>
          <w:lang w:eastAsia="nl-NL"/>
        </w:rPr>
        <w:t>Het uiterlijk voorkomen mag nooit provoceren of een inbreuk plegen op de goede zeden.</w:t>
      </w:r>
    </w:p>
    <w:p w14:paraId="401820D6" w14:textId="77777777" w:rsidR="00875328" w:rsidRPr="00875328" w:rsidRDefault="00875328" w:rsidP="00875328">
      <w:pPr>
        <w:pStyle w:val="Lijstalinea"/>
        <w:keepNext/>
        <w:tabs>
          <w:tab w:val="left" w:pos="-1440"/>
          <w:tab w:val="left" w:pos="-720"/>
          <w:tab w:val="left" w:pos="0"/>
          <w:tab w:val="left" w:pos="1440"/>
          <w:tab w:val="left" w:pos="2160"/>
          <w:tab w:val="left" w:pos="3600"/>
          <w:tab w:val="left" w:pos="4320"/>
          <w:tab w:val="left" w:pos="5040"/>
          <w:tab w:val="left" w:pos="5760"/>
          <w:tab w:val="left" w:pos="6480"/>
          <w:tab w:val="left" w:pos="7200"/>
          <w:tab w:val="left" w:pos="7920"/>
          <w:tab w:val="left" w:pos="8640"/>
        </w:tabs>
        <w:ind w:left="284"/>
        <w:outlineLvl w:val="1"/>
        <w:rPr>
          <w:rFonts w:asciiTheme="minorHAnsi" w:eastAsia="Times New Roman" w:hAnsiTheme="minorHAnsi" w:cstheme="minorHAnsi"/>
          <w:bCs/>
          <w:snapToGrid w:val="0"/>
          <w:lang w:eastAsia="nl-NL"/>
        </w:rPr>
      </w:pPr>
      <w:r w:rsidRPr="00875328">
        <w:rPr>
          <w:rFonts w:asciiTheme="minorHAnsi" w:eastAsia="Times New Roman" w:hAnsiTheme="minorHAnsi" w:cstheme="minorHAnsi"/>
          <w:bCs/>
          <w:snapToGrid w:val="0"/>
          <w:lang w:eastAsia="nl-NL"/>
        </w:rPr>
        <w:t>Om redenen van hygiëne en/of veiligheid moet in sommige lessen aangepaste kledij gedragen worden.</w:t>
      </w:r>
    </w:p>
    <w:p w14:paraId="78B0764C" w14:textId="057BEF34" w:rsidR="00875328" w:rsidRDefault="00875328" w:rsidP="00875328">
      <w:pPr>
        <w:pStyle w:val="Lijstalinea"/>
        <w:keepNext/>
        <w:tabs>
          <w:tab w:val="left" w:pos="-1440"/>
          <w:tab w:val="left" w:pos="-720"/>
          <w:tab w:val="left" w:pos="0"/>
          <w:tab w:val="left" w:pos="1440"/>
          <w:tab w:val="left" w:pos="2160"/>
          <w:tab w:val="left" w:pos="3600"/>
          <w:tab w:val="left" w:pos="4320"/>
          <w:tab w:val="left" w:pos="5040"/>
          <w:tab w:val="left" w:pos="5760"/>
          <w:tab w:val="left" w:pos="6480"/>
          <w:tab w:val="left" w:pos="7200"/>
          <w:tab w:val="left" w:pos="7920"/>
          <w:tab w:val="left" w:pos="8640"/>
        </w:tabs>
        <w:ind w:left="284"/>
        <w:outlineLvl w:val="1"/>
        <w:rPr>
          <w:rFonts w:asciiTheme="minorHAnsi" w:eastAsia="Times New Roman" w:hAnsiTheme="minorHAnsi" w:cstheme="minorHAnsi"/>
          <w:bCs/>
          <w:snapToGrid w:val="0"/>
          <w:lang w:eastAsia="nl-NL"/>
        </w:rPr>
      </w:pPr>
      <w:r w:rsidRPr="00875328">
        <w:rPr>
          <w:rFonts w:asciiTheme="minorHAnsi" w:eastAsia="Times New Roman" w:hAnsiTheme="minorHAnsi" w:cstheme="minorHAnsi"/>
          <w:bCs/>
          <w:snapToGrid w:val="0"/>
          <w:lang w:eastAsia="nl-NL"/>
        </w:rPr>
        <w:t>We dragen vastzittend schoeisel : geen (teen)slippers!</w:t>
      </w:r>
    </w:p>
    <w:p w14:paraId="5A179E11" w14:textId="7B941855" w:rsidR="00620369" w:rsidRPr="00175D1C" w:rsidRDefault="00620369" w:rsidP="00175D1C">
      <w:pPr>
        <w:keepNext/>
        <w:widowControl w:val="0"/>
        <w:tabs>
          <w:tab w:val="left" w:pos="-1440"/>
          <w:tab w:val="left" w:pos="-720"/>
          <w:tab w:val="left" w:pos="0"/>
          <w:tab w:val="left" w:pos="1440"/>
          <w:tab w:val="left" w:pos="2160"/>
          <w:tab w:val="left" w:pos="3600"/>
          <w:tab w:val="left" w:pos="4320"/>
          <w:tab w:val="left" w:pos="5040"/>
          <w:tab w:val="left" w:pos="5760"/>
          <w:tab w:val="left" w:pos="6480"/>
          <w:tab w:val="left" w:pos="7200"/>
          <w:tab w:val="left" w:pos="7920"/>
          <w:tab w:val="left" w:pos="8640"/>
        </w:tabs>
        <w:outlineLvl w:val="1"/>
        <w:rPr>
          <w:rFonts w:asciiTheme="minorHAnsi" w:eastAsia="Times New Roman" w:hAnsiTheme="minorHAnsi" w:cstheme="minorHAnsi"/>
          <w:b/>
          <w:snapToGrid w:val="0"/>
          <w:lang w:eastAsia="nl-NL"/>
        </w:rPr>
      </w:pPr>
      <w:bookmarkStart w:id="43" w:name="_Toc232473263"/>
    </w:p>
    <w:p w14:paraId="59C1683F" w14:textId="2E85EC5B" w:rsidR="0035588B" w:rsidRDefault="0035588B">
      <w:pPr>
        <w:pStyle w:val="Lijstalinea"/>
        <w:keepNext/>
        <w:widowControl w:val="0"/>
        <w:numPr>
          <w:ilvl w:val="3"/>
          <w:numId w:val="22"/>
        </w:numPr>
        <w:tabs>
          <w:tab w:val="left" w:pos="-1440"/>
          <w:tab w:val="left" w:pos="-720"/>
          <w:tab w:val="left" w:pos="0"/>
          <w:tab w:val="left" w:pos="1440"/>
          <w:tab w:val="left" w:pos="2160"/>
          <w:tab w:val="left" w:pos="3600"/>
          <w:tab w:val="left" w:pos="4320"/>
          <w:tab w:val="left" w:pos="5040"/>
          <w:tab w:val="left" w:pos="5760"/>
          <w:tab w:val="left" w:pos="6480"/>
          <w:tab w:val="left" w:pos="7200"/>
          <w:tab w:val="left" w:pos="7920"/>
          <w:tab w:val="left" w:pos="8640"/>
        </w:tabs>
        <w:ind w:left="284" w:hanging="223"/>
        <w:outlineLvl w:val="1"/>
        <w:rPr>
          <w:rFonts w:asciiTheme="minorHAnsi" w:eastAsia="Times New Roman" w:hAnsiTheme="minorHAnsi" w:cstheme="minorHAnsi"/>
          <w:b/>
          <w:snapToGrid w:val="0"/>
          <w:lang w:eastAsia="nl-NL"/>
        </w:rPr>
      </w:pPr>
      <w:r w:rsidRPr="00620369">
        <w:rPr>
          <w:rFonts w:asciiTheme="minorHAnsi" w:eastAsia="Times New Roman" w:hAnsiTheme="minorHAnsi" w:cstheme="minorHAnsi"/>
          <w:b/>
          <w:snapToGrid w:val="0"/>
          <w:lang w:eastAsia="nl-NL"/>
        </w:rPr>
        <w:t>Afspraken zwemmen</w:t>
      </w:r>
      <w:bookmarkEnd w:id="43"/>
      <w:r w:rsidRPr="00620369">
        <w:rPr>
          <w:rFonts w:asciiTheme="minorHAnsi" w:eastAsia="Times New Roman" w:hAnsiTheme="minorHAnsi" w:cstheme="minorHAnsi"/>
          <w:b/>
          <w:snapToGrid w:val="0"/>
          <w:lang w:eastAsia="nl-NL"/>
        </w:rPr>
        <w:t xml:space="preserve"> </w:t>
      </w:r>
    </w:p>
    <w:p w14:paraId="7DC98717" w14:textId="52A0D106" w:rsidR="009A1138" w:rsidRPr="00373811" w:rsidRDefault="00875328" w:rsidP="00175D1C">
      <w:pPr>
        <w:pStyle w:val="Plattetekst"/>
        <w:ind w:left="776"/>
      </w:pPr>
      <w:r>
        <w:t>Zie</w:t>
      </w:r>
      <w:r>
        <w:rPr>
          <w:spacing w:val="-3"/>
        </w:rPr>
        <w:t xml:space="preserve"> </w:t>
      </w:r>
      <w:r>
        <w:t>jaarlijkse</w:t>
      </w:r>
      <w:r>
        <w:rPr>
          <w:spacing w:val="-2"/>
        </w:rPr>
        <w:t xml:space="preserve"> </w:t>
      </w:r>
      <w:r>
        <w:t>nota</w:t>
      </w:r>
      <w:r>
        <w:rPr>
          <w:spacing w:val="-4"/>
        </w:rPr>
        <w:t xml:space="preserve"> </w:t>
      </w:r>
      <w:r>
        <w:t>‘SPORTINFO’</w:t>
      </w:r>
      <w:r w:rsidR="00175D1C">
        <w:br/>
      </w:r>
    </w:p>
    <w:p w14:paraId="4619D80C" w14:textId="77777777" w:rsidR="00373811" w:rsidRPr="00373811" w:rsidRDefault="0035588B">
      <w:pPr>
        <w:pStyle w:val="Lijstalinea"/>
        <w:widowControl w:val="0"/>
        <w:numPr>
          <w:ilvl w:val="3"/>
          <w:numId w:val="22"/>
        </w:numPr>
        <w:tabs>
          <w:tab w:val="left" w:pos="-1440"/>
          <w:tab w:val="left" w:pos="-720"/>
          <w:tab w:val="left" w:pos="0"/>
          <w:tab w:val="left" w:pos="28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223"/>
        <w:rPr>
          <w:rFonts w:asciiTheme="minorHAnsi" w:eastAsia="Times New Roman" w:hAnsiTheme="minorHAnsi" w:cstheme="minorHAnsi"/>
          <w:b/>
          <w:bCs/>
          <w:snapToGrid w:val="0"/>
          <w:lang w:eastAsia="nl-NL"/>
        </w:rPr>
      </w:pPr>
      <w:bookmarkStart w:id="44" w:name="_Toc232473264"/>
      <w:r w:rsidRPr="00875328">
        <w:rPr>
          <w:rFonts w:asciiTheme="minorHAnsi" w:eastAsia="Times New Roman" w:hAnsiTheme="minorHAnsi" w:cstheme="minorHAnsi"/>
          <w:b/>
          <w:snapToGrid w:val="0"/>
          <w:lang w:eastAsia="nl-NL"/>
        </w:rPr>
        <w:t>Verloren voorwerpen</w:t>
      </w:r>
      <w:bookmarkEnd w:id="44"/>
      <w:r w:rsidR="00620369">
        <w:rPr>
          <w:rFonts w:asciiTheme="minorHAnsi" w:eastAsia="Times New Roman" w:hAnsiTheme="minorHAnsi" w:cstheme="minorHAnsi"/>
          <w:b/>
          <w:snapToGrid w:val="0"/>
          <w:lang w:eastAsia="nl-NL"/>
        </w:rPr>
        <w:br/>
      </w:r>
      <w:r w:rsidRPr="00620369">
        <w:rPr>
          <w:rFonts w:asciiTheme="minorHAnsi" w:eastAsia="Times New Roman" w:hAnsiTheme="minorHAnsi" w:cstheme="minorHAnsi"/>
          <w:snapToGrid w:val="0"/>
          <w:lang w:eastAsia="nl-NL"/>
        </w:rPr>
        <w:t xml:space="preserve">De school is niet aansprakelijk voor diefstal of het verlies van persoonlijk materiaal van de kinderen (kledij, fiets, juwelen, gsm, …). </w:t>
      </w:r>
      <w:bookmarkStart w:id="45" w:name="_Toc232473265"/>
    </w:p>
    <w:p w14:paraId="1CDF7F5B" w14:textId="77777777" w:rsidR="00175D1C" w:rsidRDefault="00875328" w:rsidP="00373811">
      <w:pPr>
        <w:pStyle w:val="Lijstalinea"/>
        <w:widowControl w:val="0"/>
        <w:tabs>
          <w:tab w:val="left" w:pos="-1440"/>
          <w:tab w:val="left" w:pos="-720"/>
          <w:tab w:val="left" w:pos="0"/>
          <w:tab w:val="left" w:pos="284"/>
          <w:tab w:val="left" w:pos="1440"/>
          <w:tab w:val="left" w:pos="2160"/>
          <w:tab w:val="left" w:pos="2880"/>
          <w:tab w:val="left" w:pos="3600"/>
          <w:tab w:val="left" w:pos="4320"/>
          <w:tab w:val="left" w:pos="5040"/>
          <w:tab w:val="left" w:pos="5760"/>
          <w:tab w:val="left" w:pos="6480"/>
          <w:tab w:val="left" w:pos="7200"/>
          <w:tab w:val="left" w:pos="7920"/>
          <w:tab w:val="left" w:pos="8640"/>
        </w:tabs>
        <w:ind w:left="284"/>
        <w:rPr>
          <w:rFonts w:asciiTheme="minorHAnsi" w:eastAsia="Times New Roman" w:hAnsiTheme="minorHAnsi" w:cstheme="minorHAnsi"/>
          <w:b/>
          <w:bCs/>
          <w:snapToGrid w:val="0"/>
          <w:lang w:eastAsia="nl-NL"/>
        </w:rPr>
      </w:pPr>
      <w:r w:rsidRPr="00875328">
        <w:rPr>
          <w:rFonts w:asciiTheme="minorHAnsi" w:eastAsia="Times New Roman" w:hAnsiTheme="minorHAnsi" w:cstheme="minorHAnsi"/>
          <w:snapToGrid w:val="0"/>
          <w:lang w:eastAsia="nl-NL"/>
        </w:rPr>
        <w:t>Verloren voorwerpen bevinden zich in de inkomhal van de school</w:t>
      </w:r>
      <w:r>
        <w:rPr>
          <w:rFonts w:asciiTheme="minorHAnsi" w:eastAsia="Times New Roman" w:hAnsiTheme="minorHAnsi" w:cstheme="minorHAnsi"/>
          <w:snapToGrid w:val="0"/>
          <w:lang w:eastAsia="nl-NL"/>
        </w:rPr>
        <w:t xml:space="preserve"> of bij het Franstalig secretariaat</w:t>
      </w:r>
      <w:r w:rsidRPr="00875328">
        <w:rPr>
          <w:rFonts w:asciiTheme="minorHAnsi" w:eastAsia="Times New Roman" w:hAnsiTheme="minorHAnsi" w:cstheme="minorHAnsi"/>
          <w:snapToGrid w:val="0"/>
          <w:lang w:eastAsia="nl-NL"/>
        </w:rPr>
        <w:t>.</w:t>
      </w:r>
      <w:r>
        <w:rPr>
          <w:rFonts w:asciiTheme="minorHAnsi" w:eastAsia="Times New Roman" w:hAnsiTheme="minorHAnsi" w:cstheme="minorHAnsi"/>
          <w:snapToGrid w:val="0"/>
          <w:lang w:eastAsia="nl-NL"/>
        </w:rPr>
        <w:br/>
      </w:r>
    </w:p>
    <w:p w14:paraId="587D1BFD" w14:textId="7E945DCD" w:rsidR="00875328" w:rsidRPr="00875328" w:rsidRDefault="00875328" w:rsidP="00373811">
      <w:pPr>
        <w:pStyle w:val="Lijstalinea"/>
        <w:widowControl w:val="0"/>
        <w:tabs>
          <w:tab w:val="left" w:pos="-1440"/>
          <w:tab w:val="left" w:pos="-720"/>
          <w:tab w:val="left" w:pos="0"/>
          <w:tab w:val="left" w:pos="284"/>
          <w:tab w:val="left" w:pos="1440"/>
          <w:tab w:val="left" w:pos="2160"/>
          <w:tab w:val="left" w:pos="2880"/>
          <w:tab w:val="left" w:pos="3600"/>
          <w:tab w:val="left" w:pos="4320"/>
          <w:tab w:val="left" w:pos="5040"/>
          <w:tab w:val="left" w:pos="5760"/>
          <w:tab w:val="left" w:pos="6480"/>
          <w:tab w:val="left" w:pos="7200"/>
          <w:tab w:val="left" w:pos="7920"/>
          <w:tab w:val="left" w:pos="8640"/>
        </w:tabs>
        <w:ind w:left="284"/>
        <w:rPr>
          <w:rFonts w:asciiTheme="minorHAnsi" w:eastAsia="Times New Roman" w:hAnsiTheme="minorHAnsi" w:cstheme="minorHAnsi"/>
          <w:b/>
          <w:bCs/>
          <w:snapToGrid w:val="0"/>
          <w:lang w:eastAsia="nl-NL"/>
        </w:rPr>
      </w:pPr>
      <w:r>
        <w:rPr>
          <w:rFonts w:asciiTheme="minorHAnsi" w:eastAsia="Times New Roman" w:hAnsiTheme="minorHAnsi" w:cstheme="minorHAnsi"/>
          <w:b/>
          <w:bCs/>
          <w:snapToGrid w:val="0"/>
          <w:lang w:eastAsia="nl-NL"/>
        </w:rPr>
        <w:br/>
      </w:r>
      <w:r w:rsidRPr="00875328">
        <w:rPr>
          <w:rFonts w:asciiTheme="minorHAnsi" w:eastAsia="Times New Roman" w:hAnsiTheme="minorHAnsi" w:cstheme="minorHAnsi"/>
          <w:b/>
          <w:bCs/>
          <w:snapToGrid w:val="0"/>
          <w:lang w:eastAsia="nl-NL"/>
        </w:rPr>
        <w:lastRenderedPageBreak/>
        <w:t>GSM, speelgoed en elektronische spelletjes</w:t>
      </w:r>
    </w:p>
    <w:p w14:paraId="52A7A4BB" w14:textId="77777777" w:rsidR="00875328" w:rsidRPr="00875328" w:rsidRDefault="00875328" w:rsidP="00875328">
      <w:pPr>
        <w:pStyle w:val="Lijstalinea"/>
        <w:keepNext/>
        <w:tabs>
          <w:tab w:val="left" w:pos="-1440"/>
          <w:tab w:val="left" w:pos="-720"/>
          <w:tab w:val="left" w:pos="0"/>
          <w:tab w:val="left" w:pos="284"/>
          <w:tab w:val="left" w:pos="1440"/>
          <w:tab w:val="left" w:pos="2160"/>
          <w:tab w:val="left" w:pos="2880"/>
          <w:tab w:val="left" w:pos="3600"/>
          <w:tab w:val="left" w:pos="4320"/>
          <w:tab w:val="left" w:pos="5040"/>
          <w:tab w:val="left" w:pos="5760"/>
          <w:tab w:val="left" w:pos="6480"/>
          <w:tab w:val="left" w:pos="7200"/>
          <w:tab w:val="left" w:pos="7920"/>
          <w:tab w:val="left" w:pos="8640"/>
        </w:tabs>
        <w:ind w:left="284"/>
        <w:outlineLvl w:val="1"/>
        <w:rPr>
          <w:rFonts w:asciiTheme="minorHAnsi" w:eastAsia="Times New Roman" w:hAnsiTheme="minorHAnsi" w:cstheme="minorHAnsi"/>
          <w:snapToGrid w:val="0"/>
          <w:lang w:eastAsia="nl-NL"/>
        </w:rPr>
      </w:pPr>
      <w:r w:rsidRPr="00875328">
        <w:rPr>
          <w:rFonts w:asciiTheme="minorHAnsi" w:eastAsia="Times New Roman" w:hAnsiTheme="minorHAnsi" w:cstheme="minorHAnsi"/>
          <w:snapToGrid w:val="0"/>
          <w:lang w:eastAsia="nl-NL"/>
        </w:rPr>
        <w:t>Het gebruik van GSM toestellen is niet toegelaten op school noch in de bewaking, begeleide rijen en tijdens uitstappen.</w:t>
      </w:r>
    </w:p>
    <w:p w14:paraId="04678263" w14:textId="77777777" w:rsidR="00875328" w:rsidRPr="00875328" w:rsidRDefault="00875328" w:rsidP="00875328">
      <w:pPr>
        <w:pStyle w:val="Lijstalinea"/>
        <w:keepNext/>
        <w:tabs>
          <w:tab w:val="left" w:pos="-1440"/>
          <w:tab w:val="left" w:pos="-720"/>
          <w:tab w:val="left" w:pos="0"/>
          <w:tab w:val="left" w:pos="284"/>
          <w:tab w:val="left" w:pos="1440"/>
          <w:tab w:val="left" w:pos="2160"/>
          <w:tab w:val="left" w:pos="2880"/>
          <w:tab w:val="left" w:pos="3600"/>
          <w:tab w:val="left" w:pos="4320"/>
          <w:tab w:val="left" w:pos="5040"/>
          <w:tab w:val="left" w:pos="5760"/>
          <w:tab w:val="left" w:pos="6480"/>
          <w:tab w:val="left" w:pos="7200"/>
          <w:tab w:val="left" w:pos="7920"/>
          <w:tab w:val="left" w:pos="8640"/>
        </w:tabs>
        <w:ind w:left="284"/>
        <w:outlineLvl w:val="1"/>
        <w:rPr>
          <w:rFonts w:asciiTheme="minorHAnsi" w:eastAsia="Times New Roman" w:hAnsiTheme="minorHAnsi" w:cstheme="minorHAnsi"/>
          <w:snapToGrid w:val="0"/>
          <w:lang w:eastAsia="nl-NL"/>
        </w:rPr>
      </w:pPr>
      <w:r w:rsidRPr="00875328">
        <w:rPr>
          <w:rFonts w:asciiTheme="minorHAnsi" w:eastAsia="Times New Roman" w:hAnsiTheme="minorHAnsi" w:cstheme="minorHAnsi"/>
          <w:snapToGrid w:val="0"/>
          <w:lang w:eastAsia="nl-NL"/>
        </w:rPr>
        <w:t>Indien een leerling een GSM gebruikt zal het toestel in beslag worden genomen en worden de ouders op de hoogte gebracht. De ouders dienen de GSM af te halen bij de leerkracht of directie.</w:t>
      </w:r>
    </w:p>
    <w:p w14:paraId="1201CB63" w14:textId="77777777" w:rsidR="00875328" w:rsidRPr="00875328" w:rsidRDefault="00875328" w:rsidP="00875328">
      <w:pPr>
        <w:pStyle w:val="Lijstalinea"/>
        <w:keepNext/>
        <w:tabs>
          <w:tab w:val="left" w:pos="-1440"/>
          <w:tab w:val="left" w:pos="-720"/>
          <w:tab w:val="left" w:pos="0"/>
          <w:tab w:val="left" w:pos="284"/>
          <w:tab w:val="left" w:pos="1440"/>
          <w:tab w:val="left" w:pos="2160"/>
          <w:tab w:val="left" w:pos="2880"/>
          <w:tab w:val="left" w:pos="3600"/>
          <w:tab w:val="left" w:pos="4320"/>
          <w:tab w:val="left" w:pos="5040"/>
          <w:tab w:val="left" w:pos="5760"/>
          <w:tab w:val="left" w:pos="6480"/>
          <w:tab w:val="left" w:pos="7200"/>
          <w:tab w:val="left" w:pos="7920"/>
          <w:tab w:val="left" w:pos="8640"/>
        </w:tabs>
        <w:ind w:left="284"/>
        <w:outlineLvl w:val="1"/>
        <w:rPr>
          <w:rFonts w:asciiTheme="minorHAnsi" w:eastAsia="Times New Roman" w:hAnsiTheme="minorHAnsi" w:cstheme="minorHAnsi"/>
          <w:snapToGrid w:val="0"/>
          <w:lang w:eastAsia="nl-NL"/>
        </w:rPr>
      </w:pPr>
      <w:r w:rsidRPr="00875328">
        <w:rPr>
          <w:rFonts w:asciiTheme="minorHAnsi" w:eastAsia="Times New Roman" w:hAnsiTheme="minorHAnsi" w:cstheme="minorHAnsi"/>
          <w:snapToGrid w:val="0"/>
          <w:lang w:eastAsia="nl-NL"/>
        </w:rPr>
        <w:t>Ouders mogen hun kinderen niet telefoneren of sms’en tijdens hun verblijf op school.</w:t>
      </w:r>
    </w:p>
    <w:p w14:paraId="69E44A03" w14:textId="77777777" w:rsidR="00875328" w:rsidRPr="00875328" w:rsidRDefault="00875328" w:rsidP="00875328">
      <w:pPr>
        <w:pStyle w:val="Lijstalinea"/>
        <w:keepNext/>
        <w:tabs>
          <w:tab w:val="left" w:pos="-1440"/>
          <w:tab w:val="left" w:pos="-720"/>
          <w:tab w:val="left" w:pos="0"/>
          <w:tab w:val="left" w:pos="284"/>
          <w:tab w:val="left" w:pos="1440"/>
          <w:tab w:val="left" w:pos="2160"/>
          <w:tab w:val="left" w:pos="2880"/>
          <w:tab w:val="left" w:pos="3600"/>
          <w:tab w:val="left" w:pos="4320"/>
          <w:tab w:val="left" w:pos="5040"/>
          <w:tab w:val="left" w:pos="5760"/>
          <w:tab w:val="left" w:pos="6480"/>
          <w:tab w:val="left" w:pos="7200"/>
          <w:tab w:val="left" w:pos="7920"/>
          <w:tab w:val="left" w:pos="8640"/>
        </w:tabs>
        <w:ind w:left="284"/>
        <w:outlineLvl w:val="1"/>
        <w:rPr>
          <w:rFonts w:asciiTheme="minorHAnsi" w:eastAsia="Times New Roman" w:hAnsiTheme="minorHAnsi" w:cstheme="minorHAnsi"/>
          <w:snapToGrid w:val="0"/>
          <w:lang w:eastAsia="nl-NL"/>
        </w:rPr>
      </w:pPr>
    </w:p>
    <w:p w14:paraId="75F84601" w14:textId="77777777" w:rsidR="00875328" w:rsidRPr="00875328" w:rsidRDefault="00875328" w:rsidP="00875328">
      <w:pPr>
        <w:pStyle w:val="Lijstalinea"/>
        <w:keepNext/>
        <w:tabs>
          <w:tab w:val="left" w:pos="-1440"/>
          <w:tab w:val="left" w:pos="-720"/>
          <w:tab w:val="left" w:pos="0"/>
          <w:tab w:val="left" w:pos="284"/>
          <w:tab w:val="left" w:pos="1440"/>
          <w:tab w:val="left" w:pos="2160"/>
          <w:tab w:val="left" w:pos="2880"/>
          <w:tab w:val="left" w:pos="3600"/>
          <w:tab w:val="left" w:pos="4320"/>
          <w:tab w:val="left" w:pos="5040"/>
          <w:tab w:val="left" w:pos="5760"/>
          <w:tab w:val="left" w:pos="6480"/>
          <w:tab w:val="left" w:pos="7200"/>
          <w:tab w:val="left" w:pos="7920"/>
          <w:tab w:val="left" w:pos="8640"/>
        </w:tabs>
        <w:ind w:left="284"/>
        <w:outlineLvl w:val="1"/>
        <w:rPr>
          <w:rFonts w:asciiTheme="minorHAnsi" w:eastAsia="Times New Roman" w:hAnsiTheme="minorHAnsi" w:cstheme="minorHAnsi"/>
          <w:snapToGrid w:val="0"/>
          <w:lang w:eastAsia="nl-NL"/>
        </w:rPr>
      </w:pPr>
      <w:r w:rsidRPr="00875328">
        <w:rPr>
          <w:rFonts w:asciiTheme="minorHAnsi" w:eastAsia="Times New Roman" w:hAnsiTheme="minorHAnsi" w:cstheme="minorHAnsi"/>
          <w:snapToGrid w:val="0"/>
          <w:lang w:eastAsia="nl-NL"/>
        </w:rPr>
        <w:t>De leerlingen brengen geen speelgoed of elektronische spelletjes mee naar school. Het ruilen van verzamelkaarten (bv. voetbalkaarten, Pokémonkaarten,…) is verboden op school.</w:t>
      </w:r>
    </w:p>
    <w:p w14:paraId="50A28A4D" w14:textId="77777777" w:rsidR="00875328" w:rsidRPr="00875328" w:rsidRDefault="00875328" w:rsidP="00875328">
      <w:pPr>
        <w:pStyle w:val="Lijstalinea"/>
        <w:keepNext/>
        <w:tabs>
          <w:tab w:val="left" w:pos="-1440"/>
          <w:tab w:val="left" w:pos="-720"/>
          <w:tab w:val="left" w:pos="0"/>
          <w:tab w:val="left" w:pos="284"/>
          <w:tab w:val="left" w:pos="1440"/>
          <w:tab w:val="left" w:pos="2160"/>
          <w:tab w:val="left" w:pos="2880"/>
          <w:tab w:val="left" w:pos="3600"/>
          <w:tab w:val="left" w:pos="4320"/>
          <w:tab w:val="left" w:pos="5040"/>
          <w:tab w:val="left" w:pos="5760"/>
          <w:tab w:val="left" w:pos="6480"/>
          <w:tab w:val="left" w:pos="7200"/>
          <w:tab w:val="left" w:pos="7920"/>
          <w:tab w:val="left" w:pos="8640"/>
        </w:tabs>
        <w:ind w:left="284"/>
        <w:outlineLvl w:val="1"/>
        <w:rPr>
          <w:rFonts w:asciiTheme="minorHAnsi" w:eastAsia="Times New Roman" w:hAnsiTheme="minorHAnsi" w:cstheme="minorHAnsi"/>
          <w:snapToGrid w:val="0"/>
          <w:lang w:eastAsia="nl-NL"/>
        </w:rPr>
      </w:pPr>
      <w:r w:rsidRPr="00875328">
        <w:rPr>
          <w:rFonts w:asciiTheme="minorHAnsi" w:eastAsia="Times New Roman" w:hAnsiTheme="minorHAnsi" w:cstheme="minorHAnsi"/>
          <w:snapToGrid w:val="0"/>
          <w:lang w:eastAsia="nl-NL"/>
        </w:rPr>
        <w:t>Tijdens de speeltijd spelen de leerlingen enkel met ‘zachte’ ballen.</w:t>
      </w:r>
    </w:p>
    <w:p w14:paraId="06A08238" w14:textId="77777777" w:rsidR="00875328" w:rsidRPr="00875328" w:rsidRDefault="00875328" w:rsidP="00875328">
      <w:pPr>
        <w:pStyle w:val="Lijstalinea"/>
        <w:keepNext/>
        <w:tabs>
          <w:tab w:val="left" w:pos="-1440"/>
          <w:tab w:val="left" w:pos="-720"/>
          <w:tab w:val="left" w:pos="0"/>
          <w:tab w:val="left" w:pos="284"/>
          <w:tab w:val="left" w:pos="1440"/>
          <w:tab w:val="left" w:pos="2160"/>
          <w:tab w:val="left" w:pos="2880"/>
          <w:tab w:val="left" w:pos="3600"/>
          <w:tab w:val="left" w:pos="4320"/>
          <w:tab w:val="left" w:pos="5040"/>
          <w:tab w:val="left" w:pos="5760"/>
          <w:tab w:val="left" w:pos="6480"/>
          <w:tab w:val="left" w:pos="7200"/>
          <w:tab w:val="left" w:pos="7920"/>
          <w:tab w:val="left" w:pos="8640"/>
        </w:tabs>
        <w:ind w:left="284"/>
        <w:outlineLvl w:val="1"/>
        <w:rPr>
          <w:rFonts w:asciiTheme="minorHAnsi" w:eastAsia="Times New Roman" w:hAnsiTheme="minorHAnsi" w:cstheme="minorHAnsi"/>
          <w:snapToGrid w:val="0"/>
          <w:lang w:eastAsia="nl-NL"/>
        </w:rPr>
      </w:pPr>
    </w:p>
    <w:p w14:paraId="56B05471" w14:textId="77777777" w:rsidR="00875328" w:rsidRPr="00875328" w:rsidRDefault="00875328" w:rsidP="00875328">
      <w:pPr>
        <w:pStyle w:val="Lijstalinea"/>
        <w:keepNext/>
        <w:tabs>
          <w:tab w:val="left" w:pos="-1440"/>
          <w:tab w:val="left" w:pos="-720"/>
          <w:tab w:val="left" w:pos="0"/>
          <w:tab w:val="left" w:pos="284"/>
          <w:tab w:val="left" w:pos="1440"/>
          <w:tab w:val="left" w:pos="2160"/>
          <w:tab w:val="left" w:pos="2880"/>
          <w:tab w:val="left" w:pos="3600"/>
          <w:tab w:val="left" w:pos="4320"/>
          <w:tab w:val="left" w:pos="5040"/>
          <w:tab w:val="left" w:pos="5760"/>
          <w:tab w:val="left" w:pos="6480"/>
          <w:tab w:val="left" w:pos="7200"/>
          <w:tab w:val="left" w:pos="7920"/>
          <w:tab w:val="left" w:pos="8640"/>
        </w:tabs>
        <w:ind w:left="284"/>
        <w:rPr>
          <w:rFonts w:asciiTheme="minorHAnsi" w:eastAsia="Times New Roman" w:hAnsiTheme="minorHAnsi" w:cstheme="minorHAnsi"/>
          <w:b/>
          <w:bCs/>
          <w:snapToGrid w:val="0"/>
          <w:lang w:eastAsia="nl-NL"/>
        </w:rPr>
      </w:pPr>
      <w:r w:rsidRPr="00875328">
        <w:rPr>
          <w:rFonts w:asciiTheme="minorHAnsi" w:eastAsia="Times New Roman" w:hAnsiTheme="minorHAnsi" w:cstheme="minorHAnsi"/>
          <w:b/>
          <w:bCs/>
          <w:snapToGrid w:val="0"/>
          <w:lang w:eastAsia="nl-NL"/>
        </w:rPr>
        <w:t>Bibliotheekbezoek</w:t>
      </w:r>
    </w:p>
    <w:p w14:paraId="41ADA5CE" w14:textId="093ED241" w:rsidR="00620369" w:rsidRPr="00150307" w:rsidRDefault="00875328" w:rsidP="00150307">
      <w:pPr>
        <w:keepNext/>
        <w:widowControl w:val="0"/>
        <w:tabs>
          <w:tab w:val="left" w:pos="-1440"/>
          <w:tab w:val="left" w:pos="-720"/>
          <w:tab w:val="left" w:pos="0"/>
          <w:tab w:val="left" w:pos="284"/>
          <w:tab w:val="left" w:pos="1440"/>
          <w:tab w:val="left" w:pos="2160"/>
          <w:tab w:val="left" w:pos="2880"/>
          <w:tab w:val="left" w:pos="3600"/>
          <w:tab w:val="left" w:pos="4320"/>
          <w:tab w:val="left" w:pos="5040"/>
          <w:tab w:val="left" w:pos="5760"/>
          <w:tab w:val="left" w:pos="6480"/>
          <w:tab w:val="left" w:pos="7200"/>
          <w:tab w:val="left" w:pos="7920"/>
          <w:tab w:val="left" w:pos="8640"/>
        </w:tabs>
        <w:ind w:left="284"/>
        <w:outlineLvl w:val="1"/>
        <w:rPr>
          <w:rFonts w:asciiTheme="minorHAnsi" w:eastAsia="Times New Roman" w:hAnsiTheme="minorHAnsi" w:cstheme="minorHAnsi"/>
          <w:snapToGrid w:val="0"/>
          <w:lang w:eastAsia="nl-NL"/>
        </w:rPr>
      </w:pPr>
      <w:r w:rsidRPr="00875328">
        <w:rPr>
          <w:rFonts w:asciiTheme="minorHAnsi" w:eastAsia="Times New Roman" w:hAnsiTheme="minorHAnsi" w:cstheme="minorHAnsi"/>
          <w:snapToGrid w:val="0"/>
          <w:lang w:eastAsia="nl-NL"/>
        </w:rPr>
        <w:t xml:space="preserve">Vanaf de 2de kleuterklas brengen de leerlingen maandelijks een bezoek aan de </w:t>
      </w:r>
      <w:r w:rsidR="00CA7C13">
        <w:rPr>
          <w:rFonts w:asciiTheme="minorHAnsi" w:eastAsia="Times New Roman" w:hAnsiTheme="minorHAnsi" w:cstheme="minorHAnsi"/>
          <w:snapToGrid w:val="0"/>
          <w:lang w:eastAsia="nl-NL"/>
        </w:rPr>
        <w:t>o</w:t>
      </w:r>
      <w:r w:rsidRPr="00875328">
        <w:rPr>
          <w:rFonts w:asciiTheme="minorHAnsi" w:eastAsia="Times New Roman" w:hAnsiTheme="minorHAnsi" w:cstheme="minorHAnsi"/>
          <w:snapToGrid w:val="0"/>
          <w:lang w:eastAsia="nl-NL"/>
        </w:rPr>
        <w:t xml:space="preserve">penbare </w:t>
      </w:r>
      <w:r w:rsidR="00CA7C13">
        <w:rPr>
          <w:rFonts w:asciiTheme="minorHAnsi" w:eastAsia="Times New Roman" w:hAnsiTheme="minorHAnsi" w:cstheme="minorHAnsi"/>
          <w:snapToGrid w:val="0"/>
          <w:lang w:eastAsia="nl-NL"/>
        </w:rPr>
        <w:t>b</w:t>
      </w:r>
      <w:r w:rsidRPr="00875328">
        <w:rPr>
          <w:rFonts w:asciiTheme="minorHAnsi" w:eastAsia="Times New Roman" w:hAnsiTheme="minorHAnsi" w:cstheme="minorHAnsi"/>
          <w:snapToGrid w:val="0"/>
          <w:lang w:eastAsia="nl-NL"/>
        </w:rPr>
        <w:t xml:space="preserve">ibliotheek van Sint-Agatha-Berchem. De leerlingen van de lagere school mogen de uitgeleende boeken meenemen naar huis. In geval van verlies of beschadiging dienen de ouders </w:t>
      </w:r>
      <w:r w:rsidR="009B6182">
        <w:rPr>
          <w:rFonts w:asciiTheme="minorHAnsi" w:eastAsia="Times New Roman" w:hAnsiTheme="minorHAnsi" w:cstheme="minorHAnsi"/>
          <w:snapToGrid w:val="0"/>
          <w:lang w:eastAsia="nl-NL"/>
        </w:rPr>
        <w:t>d</w:t>
      </w:r>
      <w:r w:rsidRPr="00875328">
        <w:rPr>
          <w:rFonts w:asciiTheme="minorHAnsi" w:eastAsia="Times New Roman" w:hAnsiTheme="minorHAnsi" w:cstheme="minorHAnsi"/>
          <w:snapToGrid w:val="0"/>
          <w:lang w:eastAsia="nl-NL"/>
        </w:rPr>
        <w:t>e tegenwaarde te vergoeden.</w:t>
      </w:r>
      <w:r w:rsidR="00620369" w:rsidRPr="00150307">
        <w:rPr>
          <w:rFonts w:asciiTheme="minorHAnsi" w:eastAsia="Times New Roman" w:hAnsiTheme="minorHAnsi" w:cstheme="minorHAnsi"/>
          <w:i/>
          <w:snapToGrid w:val="0"/>
          <w:color w:val="0070C0"/>
          <w:lang w:eastAsia="nl-NL"/>
        </w:rPr>
        <w:br/>
      </w:r>
    </w:p>
    <w:p w14:paraId="7B3B267A" w14:textId="75AA6206" w:rsidR="00875328" w:rsidRPr="00875328" w:rsidRDefault="0035588B">
      <w:pPr>
        <w:pStyle w:val="Lijstalinea"/>
        <w:widowControl w:val="0"/>
        <w:numPr>
          <w:ilvl w:val="3"/>
          <w:numId w:val="22"/>
        </w:numPr>
        <w:tabs>
          <w:tab w:val="left" w:pos="-1440"/>
          <w:tab w:val="left" w:pos="-720"/>
          <w:tab w:val="left" w:pos="0"/>
          <w:tab w:val="left" w:pos="426"/>
          <w:tab w:val="left" w:pos="2160"/>
          <w:tab w:val="left" w:pos="2880"/>
          <w:tab w:val="left" w:pos="3600"/>
          <w:tab w:val="left" w:pos="4320"/>
          <w:tab w:val="left" w:pos="5040"/>
          <w:tab w:val="left" w:pos="5760"/>
          <w:tab w:val="left" w:pos="6480"/>
          <w:tab w:val="left" w:pos="7200"/>
          <w:tab w:val="left" w:pos="7920"/>
          <w:tab w:val="left" w:pos="8640"/>
        </w:tabs>
        <w:ind w:left="426" w:hanging="365"/>
        <w:outlineLvl w:val="1"/>
        <w:rPr>
          <w:rFonts w:asciiTheme="minorHAnsi" w:eastAsia="Times New Roman" w:hAnsiTheme="minorHAnsi" w:cstheme="minorHAnsi"/>
          <w:b/>
          <w:bCs/>
          <w:snapToGrid w:val="0"/>
          <w:lang w:eastAsia="nl-NL"/>
        </w:rPr>
      </w:pPr>
      <w:r w:rsidRPr="00875328">
        <w:rPr>
          <w:rFonts w:asciiTheme="minorHAnsi" w:eastAsia="Times New Roman" w:hAnsiTheme="minorHAnsi" w:cstheme="minorHAnsi"/>
          <w:b/>
          <w:bCs/>
          <w:snapToGrid w:val="0"/>
          <w:lang w:eastAsia="nl-NL"/>
        </w:rPr>
        <w:t>Verkeer en veiligheid</w:t>
      </w:r>
      <w:bookmarkEnd w:id="45"/>
      <w:r w:rsidR="00620369" w:rsidRPr="00875328">
        <w:rPr>
          <w:rFonts w:asciiTheme="minorHAnsi" w:eastAsia="Times New Roman" w:hAnsiTheme="minorHAnsi" w:cstheme="minorHAnsi"/>
          <w:b/>
          <w:bCs/>
          <w:snapToGrid w:val="0"/>
          <w:lang w:eastAsia="nl-NL"/>
        </w:rPr>
        <w:br/>
      </w:r>
      <w:r w:rsidR="00875328" w:rsidRPr="00875328">
        <w:rPr>
          <w:rFonts w:asciiTheme="minorHAnsi" w:eastAsia="Times New Roman" w:hAnsiTheme="minorHAnsi" w:cstheme="minorHAnsi"/>
          <w:b/>
          <w:bCs/>
          <w:snapToGrid w:val="0"/>
          <w:u w:val="single"/>
          <w:lang w:eastAsia="nl-NL"/>
        </w:rPr>
        <w:t>Onderweg</w:t>
      </w:r>
    </w:p>
    <w:p w14:paraId="2C845AD7" w14:textId="77777777" w:rsidR="00875328" w:rsidRDefault="00875328" w:rsidP="00875328">
      <w:pPr>
        <w:pStyle w:val="Lijstalinea"/>
        <w:widowControl w:val="0"/>
        <w:tabs>
          <w:tab w:val="left" w:pos="-1440"/>
          <w:tab w:val="left" w:pos="-720"/>
          <w:tab w:val="left" w:pos="0"/>
          <w:tab w:val="left" w:pos="426"/>
          <w:tab w:val="left" w:pos="2160"/>
          <w:tab w:val="left" w:pos="2880"/>
          <w:tab w:val="left" w:pos="3600"/>
          <w:tab w:val="left" w:pos="4320"/>
          <w:tab w:val="left" w:pos="5040"/>
          <w:tab w:val="left" w:pos="5760"/>
          <w:tab w:val="left" w:pos="6480"/>
          <w:tab w:val="left" w:pos="7200"/>
          <w:tab w:val="left" w:pos="7920"/>
          <w:tab w:val="left" w:pos="8640"/>
        </w:tabs>
        <w:ind w:left="426"/>
        <w:outlineLvl w:val="1"/>
        <w:rPr>
          <w:rFonts w:asciiTheme="minorHAnsi" w:eastAsia="Times New Roman" w:hAnsiTheme="minorHAnsi" w:cstheme="minorHAnsi"/>
          <w:iCs/>
          <w:snapToGrid w:val="0"/>
          <w:lang w:eastAsia="nl-NL"/>
        </w:rPr>
      </w:pPr>
      <w:r w:rsidRPr="00875328">
        <w:rPr>
          <w:rFonts w:asciiTheme="minorHAnsi" w:eastAsia="Times New Roman" w:hAnsiTheme="minorHAnsi" w:cstheme="minorHAnsi"/>
          <w:iCs/>
          <w:snapToGrid w:val="0"/>
          <w:lang w:eastAsia="nl-NL"/>
        </w:rPr>
        <w:t>Ik neem steeds de kortste en/of veiligste schoolroute</w:t>
      </w:r>
      <w:r>
        <w:rPr>
          <w:rFonts w:asciiTheme="minorHAnsi" w:eastAsia="Times New Roman" w:hAnsiTheme="minorHAnsi" w:cstheme="minorHAnsi"/>
          <w:iCs/>
          <w:snapToGrid w:val="0"/>
          <w:lang w:eastAsia="nl-NL"/>
        </w:rPr>
        <w:t>.</w:t>
      </w:r>
      <w:r>
        <w:rPr>
          <w:rFonts w:asciiTheme="minorHAnsi" w:eastAsia="Times New Roman" w:hAnsiTheme="minorHAnsi" w:cstheme="minorHAnsi"/>
          <w:iCs/>
          <w:snapToGrid w:val="0"/>
          <w:lang w:eastAsia="nl-NL"/>
        </w:rPr>
        <w:br/>
      </w:r>
      <w:r w:rsidRPr="00875328">
        <w:rPr>
          <w:rFonts w:asciiTheme="minorHAnsi" w:eastAsia="Times New Roman" w:hAnsiTheme="minorHAnsi" w:cstheme="minorHAnsi"/>
          <w:iCs/>
          <w:snapToGrid w:val="0"/>
          <w:lang w:eastAsia="nl-NL"/>
        </w:rPr>
        <w:t>Ik respecteer de verkeersreglementen.</w:t>
      </w:r>
      <w:r>
        <w:rPr>
          <w:rFonts w:asciiTheme="minorHAnsi" w:eastAsia="Times New Roman" w:hAnsiTheme="minorHAnsi" w:cstheme="minorHAnsi"/>
          <w:iCs/>
          <w:snapToGrid w:val="0"/>
          <w:lang w:eastAsia="nl-NL"/>
        </w:rPr>
        <w:br/>
      </w:r>
      <w:r w:rsidRPr="00875328">
        <w:rPr>
          <w:rFonts w:asciiTheme="minorHAnsi" w:eastAsia="Times New Roman" w:hAnsiTheme="minorHAnsi" w:cstheme="minorHAnsi"/>
          <w:iCs/>
          <w:snapToGrid w:val="0"/>
          <w:lang w:eastAsia="nl-NL"/>
        </w:rPr>
        <w:t>Ik ben uiterst voorzichtig op de openbare weg.</w:t>
      </w:r>
      <w:r>
        <w:rPr>
          <w:rFonts w:asciiTheme="minorHAnsi" w:eastAsia="Times New Roman" w:hAnsiTheme="minorHAnsi" w:cstheme="minorHAnsi"/>
          <w:iCs/>
          <w:snapToGrid w:val="0"/>
          <w:lang w:eastAsia="nl-NL"/>
        </w:rPr>
        <w:br/>
      </w:r>
      <w:r w:rsidRPr="00875328">
        <w:rPr>
          <w:rFonts w:asciiTheme="minorHAnsi" w:eastAsia="Times New Roman" w:hAnsiTheme="minorHAnsi" w:cstheme="minorHAnsi"/>
          <w:iCs/>
          <w:snapToGrid w:val="0"/>
          <w:lang w:eastAsia="nl-NL"/>
        </w:rPr>
        <w:t>Ik stap in/uit de auto aan de kant van het voetpad.</w:t>
      </w:r>
    </w:p>
    <w:p w14:paraId="78412160" w14:textId="77777777" w:rsidR="00875328" w:rsidRDefault="00875328" w:rsidP="00875328">
      <w:pPr>
        <w:pStyle w:val="Lijstalinea"/>
        <w:widowControl w:val="0"/>
        <w:tabs>
          <w:tab w:val="left" w:pos="-1440"/>
          <w:tab w:val="left" w:pos="-720"/>
          <w:tab w:val="left" w:pos="0"/>
          <w:tab w:val="left" w:pos="426"/>
          <w:tab w:val="left" w:pos="2160"/>
          <w:tab w:val="left" w:pos="2880"/>
          <w:tab w:val="left" w:pos="3600"/>
          <w:tab w:val="left" w:pos="4320"/>
          <w:tab w:val="left" w:pos="5040"/>
          <w:tab w:val="left" w:pos="5760"/>
          <w:tab w:val="left" w:pos="6480"/>
          <w:tab w:val="left" w:pos="7200"/>
          <w:tab w:val="left" w:pos="7920"/>
          <w:tab w:val="left" w:pos="8640"/>
        </w:tabs>
        <w:ind w:left="426"/>
        <w:outlineLvl w:val="1"/>
        <w:rPr>
          <w:rFonts w:asciiTheme="minorHAnsi" w:eastAsia="Times New Roman" w:hAnsiTheme="minorHAnsi" w:cstheme="minorHAnsi"/>
          <w:iCs/>
          <w:snapToGrid w:val="0"/>
          <w:lang w:eastAsia="nl-NL"/>
        </w:rPr>
      </w:pPr>
    </w:p>
    <w:p w14:paraId="6FD0AADE" w14:textId="77777777" w:rsidR="00373811" w:rsidRDefault="00875328" w:rsidP="00373811">
      <w:pPr>
        <w:pStyle w:val="Lijstalinea"/>
        <w:widowControl w:val="0"/>
        <w:tabs>
          <w:tab w:val="left" w:pos="-1440"/>
          <w:tab w:val="left" w:pos="-720"/>
          <w:tab w:val="left" w:pos="0"/>
          <w:tab w:val="left" w:pos="426"/>
          <w:tab w:val="left" w:pos="2160"/>
          <w:tab w:val="left" w:pos="2880"/>
          <w:tab w:val="left" w:pos="3600"/>
          <w:tab w:val="left" w:pos="4320"/>
          <w:tab w:val="left" w:pos="5040"/>
          <w:tab w:val="left" w:pos="5760"/>
          <w:tab w:val="left" w:pos="6480"/>
          <w:tab w:val="left" w:pos="7200"/>
          <w:tab w:val="left" w:pos="7920"/>
          <w:tab w:val="left" w:pos="8640"/>
        </w:tabs>
        <w:ind w:left="426"/>
        <w:outlineLvl w:val="1"/>
        <w:rPr>
          <w:rFonts w:asciiTheme="minorHAnsi" w:eastAsia="Times New Roman" w:hAnsiTheme="minorHAnsi" w:cstheme="minorHAnsi"/>
          <w:iCs/>
          <w:snapToGrid w:val="0"/>
          <w:lang w:eastAsia="nl-NL"/>
        </w:rPr>
      </w:pPr>
      <w:r w:rsidRPr="00875328">
        <w:rPr>
          <w:rFonts w:asciiTheme="minorHAnsi" w:eastAsia="Times New Roman" w:hAnsiTheme="minorHAnsi" w:cstheme="minorHAnsi"/>
          <w:b/>
          <w:bCs/>
          <w:iCs/>
          <w:snapToGrid w:val="0"/>
          <w:u w:val="single"/>
          <w:lang w:eastAsia="nl-NL"/>
        </w:rPr>
        <w:t>Tijdens het toezicht</w:t>
      </w:r>
      <w:r>
        <w:rPr>
          <w:rFonts w:asciiTheme="minorHAnsi" w:eastAsia="Times New Roman" w:hAnsiTheme="minorHAnsi" w:cstheme="minorHAnsi"/>
          <w:b/>
          <w:bCs/>
          <w:iCs/>
          <w:snapToGrid w:val="0"/>
          <w:lang w:eastAsia="nl-NL"/>
        </w:rPr>
        <w:br/>
      </w:r>
      <w:r w:rsidRPr="00875328">
        <w:rPr>
          <w:rFonts w:asciiTheme="minorHAnsi" w:eastAsia="Times New Roman" w:hAnsiTheme="minorHAnsi" w:cstheme="minorHAnsi"/>
          <w:iCs/>
          <w:snapToGrid w:val="0"/>
          <w:lang w:eastAsia="nl-NL"/>
        </w:rPr>
        <w:t>Ik verlaat</w:t>
      </w:r>
      <w:r>
        <w:rPr>
          <w:rFonts w:asciiTheme="minorHAnsi" w:eastAsia="Times New Roman" w:hAnsiTheme="minorHAnsi" w:cstheme="minorHAnsi"/>
          <w:iCs/>
          <w:snapToGrid w:val="0"/>
          <w:lang w:eastAsia="nl-NL"/>
        </w:rPr>
        <w:t xml:space="preserve"> </w:t>
      </w:r>
      <w:r w:rsidRPr="00875328">
        <w:rPr>
          <w:rFonts w:asciiTheme="minorHAnsi" w:eastAsia="Times New Roman" w:hAnsiTheme="minorHAnsi" w:cstheme="minorHAnsi"/>
          <w:iCs/>
          <w:snapToGrid w:val="0"/>
          <w:lang w:eastAsia="nl-NL"/>
        </w:rPr>
        <w:t>de klas of de speelplaats niet zonder de toestemming van de toezichter.</w:t>
      </w:r>
      <w:r>
        <w:rPr>
          <w:rFonts w:asciiTheme="minorHAnsi" w:eastAsia="Times New Roman" w:hAnsiTheme="minorHAnsi" w:cstheme="minorHAnsi"/>
          <w:iCs/>
          <w:snapToGrid w:val="0"/>
          <w:lang w:eastAsia="nl-NL"/>
        </w:rPr>
        <w:br/>
      </w:r>
      <w:r w:rsidRPr="00875328">
        <w:rPr>
          <w:rFonts w:asciiTheme="minorHAnsi" w:eastAsia="Times New Roman" w:hAnsiTheme="minorHAnsi" w:cstheme="minorHAnsi"/>
          <w:iCs/>
          <w:snapToGrid w:val="0"/>
          <w:lang w:eastAsia="nl-NL"/>
        </w:rPr>
        <w:t>’s Middags of ‘s avonds ga ik in de passende rij staan en/of wacht ik tot mijn ouders me komen afhalen in de opvang.</w:t>
      </w:r>
      <w:r>
        <w:rPr>
          <w:rFonts w:asciiTheme="minorHAnsi" w:eastAsia="Times New Roman" w:hAnsiTheme="minorHAnsi" w:cstheme="minorHAnsi"/>
          <w:iCs/>
          <w:snapToGrid w:val="0"/>
          <w:lang w:eastAsia="nl-NL"/>
        </w:rPr>
        <w:br/>
      </w:r>
      <w:r w:rsidRPr="00875328">
        <w:rPr>
          <w:rFonts w:asciiTheme="minorHAnsi" w:eastAsia="Times New Roman" w:hAnsiTheme="minorHAnsi" w:cstheme="minorHAnsi"/>
          <w:iCs/>
          <w:snapToGrid w:val="0"/>
          <w:lang w:eastAsia="nl-NL"/>
        </w:rPr>
        <w:t>Ik verlaat het schoolgebouw nooit zonder begeleiding van een leerkracht of van mijn ouders.</w:t>
      </w:r>
      <w:r>
        <w:rPr>
          <w:rFonts w:asciiTheme="minorHAnsi" w:eastAsia="Times New Roman" w:hAnsiTheme="minorHAnsi" w:cstheme="minorHAnsi"/>
          <w:iCs/>
          <w:snapToGrid w:val="0"/>
          <w:lang w:eastAsia="nl-NL"/>
        </w:rPr>
        <w:br/>
      </w:r>
      <w:r w:rsidRPr="00875328">
        <w:rPr>
          <w:rFonts w:asciiTheme="minorHAnsi" w:eastAsia="Times New Roman" w:hAnsiTheme="minorHAnsi" w:cstheme="minorHAnsi"/>
          <w:iCs/>
          <w:snapToGrid w:val="0"/>
          <w:lang w:eastAsia="nl-NL"/>
        </w:rPr>
        <w:t>Ik mag enkel met een schriftelijke toestemming alleen naar huis gaan</w:t>
      </w:r>
      <w:r w:rsidR="009B6182">
        <w:rPr>
          <w:rFonts w:asciiTheme="minorHAnsi" w:eastAsia="Times New Roman" w:hAnsiTheme="minorHAnsi" w:cstheme="minorHAnsi"/>
          <w:iCs/>
          <w:snapToGrid w:val="0"/>
          <w:lang w:eastAsia="nl-NL"/>
        </w:rPr>
        <w:t>.</w:t>
      </w:r>
    </w:p>
    <w:p w14:paraId="0346FABE" w14:textId="77777777" w:rsidR="00373811" w:rsidRDefault="00373811" w:rsidP="00373811">
      <w:pPr>
        <w:pStyle w:val="Lijstalinea"/>
        <w:widowControl w:val="0"/>
        <w:tabs>
          <w:tab w:val="left" w:pos="-1440"/>
          <w:tab w:val="left" w:pos="-720"/>
          <w:tab w:val="left" w:pos="0"/>
          <w:tab w:val="left" w:pos="426"/>
          <w:tab w:val="left" w:pos="2160"/>
          <w:tab w:val="left" w:pos="2880"/>
          <w:tab w:val="left" w:pos="3600"/>
          <w:tab w:val="left" w:pos="4320"/>
          <w:tab w:val="left" w:pos="5040"/>
          <w:tab w:val="left" w:pos="5760"/>
          <w:tab w:val="left" w:pos="6480"/>
          <w:tab w:val="left" w:pos="7200"/>
          <w:tab w:val="left" w:pos="7920"/>
          <w:tab w:val="left" w:pos="8640"/>
        </w:tabs>
        <w:ind w:left="426"/>
        <w:outlineLvl w:val="1"/>
        <w:rPr>
          <w:rFonts w:asciiTheme="minorHAnsi" w:eastAsia="Times New Roman" w:hAnsiTheme="minorHAnsi" w:cstheme="minorHAnsi"/>
          <w:b/>
          <w:bCs/>
          <w:iCs/>
          <w:snapToGrid w:val="0"/>
          <w:u w:val="single"/>
          <w:lang w:eastAsia="nl-NL"/>
        </w:rPr>
      </w:pPr>
    </w:p>
    <w:p w14:paraId="0221637E" w14:textId="77777777" w:rsidR="00150307" w:rsidRDefault="00875328" w:rsidP="00150307">
      <w:pPr>
        <w:pStyle w:val="Lijstalinea"/>
        <w:widowControl w:val="0"/>
        <w:tabs>
          <w:tab w:val="left" w:pos="-1440"/>
          <w:tab w:val="left" w:pos="-720"/>
          <w:tab w:val="left" w:pos="0"/>
          <w:tab w:val="left" w:pos="426"/>
          <w:tab w:val="left" w:pos="2160"/>
          <w:tab w:val="left" w:pos="2880"/>
          <w:tab w:val="left" w:pos="3600"/>
          <w:tab w:val="left" w:pos="4320"/>
          <w:tab w:val="left" w:pos="5040"/>
          <w:tab w:val="left" w:pos="5760"/>
          <w:tab w:val="left" w:pos="6480"/>
          <w:tab w:val="left" w:pos="7200"/>
          <w:tab w:val="left" w:pos="7920"/>
          <w:tab w:val="left" w:pos="8640"/>
        </w:tabs>
        <w:ind w:left="426"/>
        <w:outlineLvl w:val="1"/>
        <w:rPr>
          <w:rFonts w:asciiTheme="minorHAnsi" w:eastAsia="Times New Roman" w:hAnsiTheme="minorHAnsi" w:cstheme="minorHAnsi"/>
          <w:iCs/>
          <w:snapToGrid w:val="0"/>
          <w:lang w:eastAsia="nl-NL"/>
        </w:rPr>
      </w:pPr>
      <w:r w:rsidRPr="00373811">
        <w:rPr>
          <w:rFonts w:asciiTheme="minorHAnsi" w:eastAsia="Times New Roman" w:hAnsiTheme="minorHAnsi" w:cstheme="minorHAnsi"/>
          <w:b/>
          <w:bCs/>
          <w:iCs/>
          <w:snapToGrid w:val="0"/>
          <w:u w:val="single"/>
          <w:lang w:eastAsia="nl-NL"/>
        </w:rPr>
        <w:t>In de school</w:t>
      </w:r>
      <w:r w:rsidR="00373811">
        <w:rPr>
          <w:rFonts w:asciiTheme="minorHAnsi" w:eastAsia="Times New Roman" w:hAnsiTheme="minorHAnsi" w:cstheme="minorHAnsi"/>
          <w:b/>
          <w:bCs/>
          <w:iCs/>
          <w:snapToGrid w:val="0"/>
          <w:u w:val="single"/>
          <w:lang w:eastAsia="nl-NL"/>
        </w:rPr>
        <w:br/>
      </w:r>
      <w:r w:rsidRPr="00373811">
        <w:rPr>
          <w:rFonts w:asciiTheme="minorHAnsi" w:eastAsia="Times New Roman" w:hAnsiTheme="minorHAnsi" w:cstheme="minorHAnsi"/>
          <w:iCs/>
          <w:snapToGrid w:val="0"/>
          <w:lang w:eastAsia="nl-NL"/>
        </w:rPr>
        <w:t>Ik plaats niets voor nooduitgangen en versper geen gangen.</w:t>
      </w:r>
      <w:r w:rsidR="00373811">
        <w:rPr>
          <w:rFonts w:asciiTheme="minorHAnsi" w:eastAsia="Times New Roman" w:hAnsiTheme="minorHAnsi" w:cstheme="minorHAnsi"/>
          <w:iCs/>
          <w:snapToGrid w:val="0"/>
          <w:lang w:eastAsia="nl-NL"/>
        </w:rPr>
        <w:br/>
      </w:r>
      <w:r w:rsidRPr="00373811">
        <w:rPr>
          <w:rFonts w:asciiTheme="minorHAnsi" w:eastAsia="Times New Roman" w:hAnsiTheme="minorHAnsi" w:cstheme="minorHAnsi"/>
          <w:iCs/>
          <w:snapToGrid w:val="0"/>
          <w:lang w:eastAsia="nl-NL"/>
        </w:rPr>
        <w:t>Ik ga rustig en ordelijk van en naar de klassen en op de trappen.</w:t>
      </w:r>
      <w:r w:rsidR="00373811">
        <w:rPr>
          <w:rFonts w:asciiTheme="minorHAnsi" w:eastAsia="Times New Roman" w:hAnsiTheme="minorHAnsi" w:cstheme="minorHAnsi"/>
          <w:iCs/>
          <w:snapToGrid w:val="0"/>
          <w:lang w:eastAsia="nl-NL"/>
        </w:rPr>
        <w:br/>
      </w:r>
      <w:r w:rsidRPr="00373811">
        <w:rPr>
          <w:rFonts w:asciiTheme="minorHAnsi" w:eastAsia="Times New Roman" w:hAnsiTheme="minorHAnsi" w:cstheme="minorHAnsi"/>
          <w:iCs/>
          <w:snapToGrid w:val="0"/>
          <w:lang w:eastAsia="nl-NL"/>
        </w:rPr>
        <w:t>Ik houd mij vast aan de trapleuning en loop niet op de trap.</w:t>
      </w:r>
      <w:r w:rsidR="00373811">
        <w:rPr>
          <w:rFonts w:asciiTheme="minorHAnsi" w:eastAsia="Times New Roman" w:hAnsiTheme="minorHAnsi" w:cstheme="minorHAnsi"/>
          <w:iCs/>
          <w:snapToGrid w:val="0"/>
          <w:lang w:eastAsia="nl-NL"/>
        </w:rPr>
        <w:br/>
      </w:r>
      <w:r w:rsidRPr="00373811">
        <w:rPr>
          <w:rFonts w:asciiTheme="minorHAnsi" w:eastAsia="Times New Roman" w:hAnsiTheme="minorHAnsi" w:cstheme="minorHAnsi"/>
          <w:iCs/>
          <w:snapToGrid w:val="0"/>
          <w:lang w:eastAsia="nl-NL"/>
        </w:rPr>
        <w:t>Ik ga niet naar plaatsen (bv. kelder, zolder, keuken, lift...) waar ik niet mag zijn.</w:t>
      </w:r>
      <w:r w:rsidR="00373811">
        <w:rPr>
          <w:rFonts w:asciiTheme="minorHAnsi" w:eastAsia="Times New Roman" w:hAnsiTheme="minorHAnsi" w:cstheme="minorHAnsi"/>
          <w:iCs/>
          <w:snapToGrid w:val="0"/>
          <w:lang w:eastAsia="nl-NL"/>
        </w:rPr>
        <w:br/>
      </w:r>
      <w:r w:rsidRPr="00373811">
        <w:rPr>
          <w:rFonts w:asciiTheme="minorHAnsi" w:eastAsia="Times New Roman" w:hAnsiTheme="minorHAnsi" w:cstheme="minorHAnsi"/>
          <w:iCs/>
          <w:snapToGrid w:val="0"/>
          <w:lang w:eastAsia="nl-NL"/>
        </w:rPr>
        <w:t>Ik loop niet alleen rond in het schoolgebouw.</w:t>
      </w:r>
      <w:r w:rsidR="00373811">
        <w:rPr>
          <w:rFonts w:asciiTheme="minorHAnsi" w:eastAsia="Times New Roman" w:hAnsiTheme="minorHAnsi" w:cstheme="minorHAnsi"/>
          <w:iCs/>
          <w:snapToGrid w:val="0"/>
          <w:lang w:eastAsia="nl-NL"/>
        </w:rPr>
        <w:br/>
      </w:r>
      <w:r w:rsidRPr="00373811">
        <w:rPr>
          <w:rFonts w:asciiTheme="minorHAnsi" w:eastAsia="Times New Roman" w:hAnsiTheme="minorHAnsi" w:cstheme="minorHAnsi"/>
          <w:iCs/>
          <w:snapToGrid w:val="0"/>
          <w:lang w:eastAsia="nl-NL"/>
        </w:rPr>
        <w:t>Ik raak geen elektrische toestellen aan zonder toestemming.</w:t>
      </w:r>
      <w:r w:rsidR="00373811">
        <w:rPr>
          <w:rFonts w:asciiTheme="minorHAnsi" w:eastAsia="Times New Roman" w:hAnsiTheme="minorHAnsi" w:cstheme="minorHAnsi"/>
          <w:iCs/>
          <w:snapToGrid w:val="0"/>
          <w:lang w:eastAsia="nl-NL"/>
        </w:rPr>
        <w:br/>
      </w:r>
      <w:r w:rsidRPr="00875328">
        <w:rPr>
          <w:rFonts w:asciiTheme="minorHAnsi" w:eastAsia="Times New Roman" w:hAnsiTheme="minorHAnsi" w:cstheme="minorHAnsi"/>
          <w:iCs/>
          <w:snapToGrid w:val="0"/>
          <w:lang w:eastAsia="nl-NL"/>
        </w:rPr>
        <w:t>Ik raak geen onderhoudsproducten aan.</w:t>
      </w:r>
      <w:r w:rsidR="00373811">
        <w:rPr>
          <w:rFonts w:asciiTheme="minorHAnsi" w:eastAsia="Times New Roman" w:hAnsiTheme="minorHAnsi" w:cstheme="minorHAnsi"/>
          <w:iCs/>
          <w:snapToGrid w:val="0"/>
          <w:lang w:eastAsia="nl-NL"/>
        </w:rPr>
        <w:br/>
      </w:r>
      <w:r w:rsidRPr="00373811">
        <w:rPr>
          <w:rFonts w:asciiTheme="minorHAnsi" w:eastAsia="Times New Roman" w:hAnsiTheme="minorHAnsi" w:cstheme="minorHAnsi"/>
          <w:iCs/>
          <w:snapToGrid w:val="0"/>
          <w:lang w:eastAsia="nl-NL"/>
        </w:rPr>
        <w:t>Als ik geneesmiddelen moet innemen, geef ik die ‘s morgens aan de leraar op schriftelijk verzoek van mijn ouders met attest van een geneesheer</w:t>
      </w:r>
      <w:r w:rsidR="00F74D71">
        <w:rPr>
          <w:rFonts w:asciiTheme="minorHAnsi" w:eastAsia="Times New Roman" w:hAnsiTheme="minorHAnsi" w:cstheme="minorHAnsi"/>
          <w:iCs/>
          <w:snapToGrid w:val="0"/>
          <w:lang w:eastAsia="nl-NL"/>
        </w:rPr>
        <w:t>.</w:t>
      </w:r>
      <w:r w:rsidR="00F74D71">
        <w:rPr>
          <w:rFonts w:asciiTheme="minorHAnsi" w:eastAsia="Times New Roman" w:hAnsiTheme="minorHAnsi" w:cstheme="minorHAnsi"/>
          <w:iCs/>
          <w:snapToGrid w:val="0"/>
          <w:lang w:eastAsia="nl-NL"/>
        </w:rPr>
        <w:br/>
      </w:r>
      <w:r w:rsidR="00F74D71">
        <w:rPr>
          <w:rFonts w:asciiTheme="minorHAnsi" w:eastAsia="Times New Roman" w:hAnsiTheme="minorHAnsi" w:cstheme="minorHAnsi"/>
          <w:iCs/>
          <w:snapToGrid w:val="0"/>
          <w:lang w:eastAsia="nl-NL"/>
        </w:rPr>
        <w:br/>
      </w:r>
      <w:r w:rsidRPr="00F74D71">
        <w:rPr>
          <w:rFonts w:asciiTheme="minorHAnsi" w:eastAsia="Times New Roman" w:hAnsiTheme="minorHAnsi" w:cstheme="minorHAnsi"/>
          <w:b/>
          <w:bCs/>
          <w:iCs/>
          <w:snapToGrid w:val="0"/>
          <w:u w:val="single"/>
          <w:lang w:eastAsia="nl-NL"/>
        </w:rPr>
        <w:t>Bij een ongeval</w:t>
      </w:r>
      <w:r w:rsidR="00F74D71">
        <w:rPr>
          <w:rFonts w:asciiTheme="minorHAnsi" w:eastAsia="Times New Roman" w:hAnsiTheme="minorHAnsi" w:cstheme="minorHAnsi"/>
          <w:b/>
          <w:bCs/>
          <w:iCs/>
          <w:snapToGrid w:val="0"/>
          <w:u w:val="single"/>
          <w:lang w:eastAsia="nl-NL"/>
        </w:rPr>
        <w:br/>
      </w:r>
      <w:r w:rsidR="00F74D71" w:rsidRPr="00F74D71">
        <w:rPr>
          <w:rFonts w:asciiTheme="minorHAnsi" w:eastAsia="Times New Roman" w:hAnsiTheme="minorHAnsi" w:cstheme="minorHAnsi"/>
          <w:iCs/>
          <w:snapToGrid w:val="0"/>
          <w:lang w:eastAsia="nl-NL"/>
        </w:rPr>
        <w:t xml:space="preserve">Wat </w:t>
      </w:r>
      <w:r w:rsidRPr="00F74D71">
        <w:rPr>
          <w:rFonts w:asciiTheme="minorHAnsi" w:eastAsia="Times New Roman" w:hAnsiTheme="minorHAnsi" w:cstheme="minorHAnsi"/>
          <w:iCs/>
          <w:snapToGrid w:val="0"/>
          <w:lang w:eastAsia="nl-NL"/>
        </w:rPr>
        <w:t>te doen bij ongeval waarbij een kind van onze school betrokken is?</w:t>
      </w:r>
      <w:r w:rsidR="00F74D71">
        <w:rPr>
          <w:rFonts w:asciiTheme="minorHAnsi" w:eastAsia="Times New Roman" w:hAnsiTheme="minorHAnsi" w:cstheme="minorHAnsi"/>
          <w:iCs/>
          <w:snapToGrid w:val="0"/>
          <w:lang w:eastAsia="nl-NL"/>
        </w:rPr>
        <w:br/>
      </w:r>
      <w:r w:rsidRPr="00F74D71">
        <w:rPr>
          <w:rFonts w:asciiTheme="minorHAnsi" w:eastAsia="Times New Roman" w:hAnsiTheme="minorHAnsi" w:cstheme="minorHAnsi"/>
          <w:iCs/>
          <w:snapToGrid w:val="0"/>
          <w:lang w:eastAsia="nl-NL"/>
        </w:rPr>
        <w:t>Ik verwittig onmiddellijk een volwassene.</w:t>
      </w:r>
    </w:p>
    <w:p w14:paraId="2414C5B1" w14:textId="6DD6E19A" w:rsidR="00875328" w:rsidRPr="00150307" w:rsidRDefault="00150307" w:rsidP="00150307">
      <w:pPr>
        <w:pStyle w:val="Lijstalinea"/>
        <w:widowControl w:val="0"/>
        <w:tabs>
          <w:tab w:val="left" w:pos="-1440"/>
          <w:tab w:val="left" w:pos="-720"/>
          <w:tab w:val="left" w:pos="0"/>
          <w:tab w:val="left" w:pos="426"/>
          <w:tab w:val="left" w:pos="2160"/>
          <w:tab w:val="left" w:pos="2880"/>
          <w:tab w:val="left" w:pos="3600"/>
          <w:tab w:val="left" w:pos="4320"/>
          <w:tab w:val="left" w:pos="5040"/>
          <w:tab w:val="left" w:pos="5760"/>
          <w:tab w:val="left" w:pos="6480"/>
          <w:tab w:val="left" w:pos="7200"/>
          <w:tab w:val="left" w:pos="7920"/>
          <w:tab w:val="left" w:pos="8640"/>
        </w:tabs>
        <w:ind w:left="426"/>
        <w:outlineLvl w:val="1"/>
        <w:rPr>
          <w:rFonts w:asciiTheme="minorHAnsi" w:eastAsia="Times New Roman" w:hAnsiTheme="minorHAnsi" w:cstheme="minorHAnsi"/>
          <w:b/>
          <w:bCs/>
          <w:snapToGrid w:val="0"/>
          <w:lang w:eastAsia="nl-NL"/>
        </w:rPr>
      </w:pPr>
      <w:r>
        <w:rPr>
          <w:rFonts w:asciiTheme="minorHAnsi" w:eastAsia="Times New Roman" w:hAnsiTheme="minorHAnsi" w:cstheme="minorHAnsi"/>
          <w:b/>
          <w:bCs/>
          <w:iCs/>
          <w:snapToGrid w:val="0"/>
          <w:u w:val="single"/>
          <w:lang w:eastAsia="nl-NL"/>
        </w:rPr>
        <w:br/>
      </w:r>
      <w:r w:rsidR="00875328" w:rsidRPr="00150307">
        <w:rPr>
          <w:rFonts w:asciiTheme="minorHAnsi" w:eastAsia="Times New Roman" w:hAnsiTheme="minorHAnsi" w:cstheme="minorHAnsi"/>
          <w:iCs/>
          <w:snapToGrid w:val="0"/>
          <w:lang w:eastAsia="nl-NL"/>
        </w:rPr>
        <w:t xml:space="preserve">Ik vertel : </w:t>
      </w:r>
      <w:r w:rsidR="00875328" w:rsidRPr="00150307">
        <w:rPr>
          <w:rFonts w:asciiTheme="minorHAnsi" w:eastAsia="Times New Roman" w:hAnsiTheme="minorHAnsi" w:cstheme="minorHAnsi"/>
          <w:iCs/>
          <w:snapToGrid w:val="0"/>
          <w:lang w:eastAsia="nl-NL"/>
        </w:rPr>
        <w:br/>
        <w:t>waar het ongeval gebeurd is</w:t>
      </w:r>
      <w:r>
        <w:rPr>
          <w:rFonts w:asciiTheme="minorHAnsi" w:eastAsia="Times New Roman" w:hAnsiTheme="minorHAnsi" w:cstheme="minorHAnsi"/>
          <w:iCs/>
          <w:snapToGrid w:val="0"/>
          <w:lang w:eastAsia="nl-NL"/>
        </w:rPr>
        <w:br/>
      </w:r>
      <w:r w:rsidR="00875328" w:rsidRPr="00150307">
        <w:rPr>
          <w:rFonts w:asciiTheme="minorHAnsi" w:eastAsia="Times New Roman" w:hAnsiTheme="minorHAnsi" w:cstheme="minorHAnsi"/>
          <w:iCs/>
          <w:snapToGrid w:val="0"/>
          <w:lang w:eastAsia="nl-NL"/>
        </w:rPr>
        <w:t>wat er gebeurd is</w:t>
      </w:r>
    </w:p>
    <w:p w14:paraId="4BF0DC3C" w14:textId="77777777" w:rsidR="00875328" w:rsidRPr="00875328" w:rsidRDefault="00875328" w:rsidP="00875328">
      <w:pPr>
        <w:pStyle w:val="Lijstalinea"/>
        <w:keepNext/>
        <w:tabs>
          <w:tab w:val="left" w:pos="-1440"/>
          <w:tab w:val="left" w:pos="-720"/>
          <w:tab w:val="left" w:pos="0"/>
          <w:tab w:val="left" w:pos="426"/>
          <w:tab w:val="left" w:pos="2160"/>
          <w:tab w:val="left" w:pos="2880"/>
          <w:tab w:val="left" w:pos="3600"/>
          <w:tab w:val="left" w:pos="4320"/>
          <w:tab w:val="left" w:pos="5040"/>
          <w:tab w:val="left" w:pos="5760"/>
          <w:tab w:val="left" w:pos="6480"/>
          <w:tab w:val="left" w:pos="7200"/>
          <w:tab w:val="left" w:pos="7920"/>
          <w:tab w:val="left" w:pos="8640"/>
        </w:tabs>
        <w:ind w:left="426"/>
        <w:outlineLvl w:val="1"/>
        <w:rPr>
          <w:rFonts w:asciiTheme="minorHAnsi" w:eastAsia="Times New Roman" w:hAnsiTheme="minorHAnsi" w:cstheme="minorHAnsi"/>
          <w:iCs/>
          <w:snapToGrid w:val="0"/>
          <w:lang w:eastAsia="nl-NL"/>
        </w:rPr>
      </w:pPr>
      <w:r w:rsidRPr="00875328">
        <w:rPr>
          <w:rFonts w:asciiTheme="minorHAnsi" w:eastAsia="Times New Roman" w:hAnsiTheme="minorHAnsi" w:cstheme="minorHAnsi"/>
          <w:iCs/>
          <w:snapToGrid w:val="0"/>
          <w:lang w:eastAsia="nl-NL"/>
        </w:rPr>
        <w:lastRenderedPageBreak/>
        <w:t>wie erbij betrokken is.</w:t>
      </w:r>
    </w:p>
    <w:p w14:paraId="6E6F44F5" w14:textId="77777777" w:rsidR="00875328" w:rsidRPr="00875328" w:rsidRDefault="00875328" w:rsidP="00875328">
      <w:pPr>
        <w:keepNext/>
        <w:tabs>
          <w:tab w:val="left" w:pos="-1440"/>
          <w:tab w:val="left" w:pos="-720"/>
          <w:tab w:val="left" w:pos="0"/>
          <w:tab w:val="left" w:pos="426"/>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Times New Roman" w:hAnsiTheme="minorHAnsi" w:cstheme="minorHAnsi"/>
          <w:b/>
          <w:bCs/>
          <w:iCs/>
          <w:snapToGrid w:val="0"/>
          <w:lang w:eastAsia="nl-NL"/>
        </w:rPr>
      </w:pPr>
    </w:p>
    <w:p w14:paraId="546A2F6D" w14:textId="77777777" w:rsidR="00875328" w:rsidRPr="00B35DA6" w:rsidRDefault="00875328" w:rsidP="00875328">
      <w:pPr>
        <w:keepNext/>
        <w:tabs>
          <w:tab w:val="left" w:pos="-1440"/>
          <w:tab w:val="left" w:pos="-720"/>
          <w:tab w:val="left" w:pos="0"/>
          <w:tab w:val="left" w:pos="426"/>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Times New Roman" w:hAnsiTheme="minorHAnsi" w:cstheme="minorHAnsi"/>
          <w:b/>
          <w:bCs/>
          <w:iCs/>
          <w:snapToGrid w:val="0"/>
          <w:u w:val="single"/>
          <w:lang w:eastAsia="nl-NL"/>
        </w:rPr>
      </w:pPr>
      <w:r w:rsidRPr="00875328">
        <w:rPr>
          <w:rFonts w:asciiTheme="minorHAnsi" w:eastAsia="Times New Roman" w:hAnsiTheme="minorHAnsi" w:cstheme="minorHAnsi"/>
          <w:b/>
          <w:bCs/>
          <w:iCs/>
          <w:snapToGrid w:val="0"/>
          <w:lang w:eastAsia="nl-NL"/>
        </w:rPr>
        <w:tab/>
      </w:r>
      <w:r w:rsidRPr="00B35DA6">
        <w:rPr>
          <w:rFonts w:asciiTheme="minorHAnsi" w:eastAsia="Times New Roman" w:hAnsiTheme="minorHAnsi" w:cstheme="minorHAnsi"/>
          <w:b/>
          <w:bCs/>
          <w:iCs/>
          <w:snapToGrid w:val="0"/>
          <w:u w:val="single"/>
          <w:lang w:eastAsia="nl-NL"/>
        </w:rPr>
        <w:t>Bij brand</w:t>
      </w:r>
    </w:p>
    <w:p w14:paraId="66C6A8E1" w14:textId="08AA4AAF" w:rsidR="00875328" w:rsidRPr="00875328" w:rsidRDefault="00875328" w:rsidP="00875328">
      <w:pPr>
        <w:keepNext/>
        <w:tabs>
          <w:tab w:val="left" w:pos="-1440"/>
          <w:tab w:val="left" w:pos="-720"/>
          <w:tab w:val="left" w:pos="0"/>
          <w:tab w:val="left" w:pos="426"/>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Times New Roman" w:hAnsiTheme="minorHAnsi" w:cstheme="minorHAnsi"/>
          <w:b/>
          <w:bCs/>
          <w:iCs/>
          <w:snapToGrid w:val="0"/>
          <w:lang w:eastAsia="nl-NL"/>
        </w:rPr>
      </w:pPr>
      <w:r w:rsidRPr="00875328">
        <w:rPr>
          <w:rFonts w:asciiTheme="minorHAnsi" w:eastAsia="Times New Roman" w:hAnsiTheme="minorHAnsi" w:cstheme="minorHAnsi"/>
          <w:b/>
          <w:bCs/>
          <w:iCs/>
          <w:snapToGrid w:val="0"/>
          <w:lang w:eastAsia="nl-NL"/>
        </w:rPr>
        <w:tab/>
      </w:r>
      <w:r w:rsidRPr="00875328">
        <w:rPr>
          <w:rFonts w:asciiTheme="minorHAnsi" w:eastAsia="Times New Roman" w:hAnsiTheme="minorHAnsi" w:cstheme="minorHAnsi"/>
          <w:iCs/>
          <w:snapToGrid w:val="0"/>
          <w:lang w:eastAsia="nl-NL"/>
        </w:rPr>
        <w:t>Ik luister zeer aandachtig als het brandreglement besproken wordt in de klas.</w:t>
      </w:r>
    </w:p>
    <w:p w14:paraId="6E49B0E1" w14:textId="21985D35" w:rsidR="00875328" w:rsidRPr="00875328" w:rsidRDefault="00875328" w:rsidP="00875328">
      <w:pPr>
        <w:pStyle w:val="Lijstalinea"/>
        <w:keepNext/>
        <w:tabs>
          <w:tab w:val="left" w:pos="-1440"/>
          <w:tab w:val="left" w:pos="-720"/>
          <w:tab w:val="left" w:pos="0"/>
          <w:tab w:val="left" w:pos="426"/>
          <w:tab w:val="left" w:pos="2160"/>
          <w:tab w:val="left" w:pos="2880"/>
          <w:tab w:val="left" w:pos="3600"/>
          <w:tab w:val="left" w:pos="4320"/>
          <w:tab w:val="left" w:pos="5040"/>
          <w:tab w:val="left" w:pos="5760"/>
          <w:tab w:val="left" w:pos="6480"/>
          <w:tab w:val="left" w:pos="7200"/>
          <w:tab w:val="left" w:pos="7920"/>
          <w:tab w:val="left" w:pos="8640"/>
        </w:tabs>
        <w:ind w:left="426"/>
        <w:outlineLvl w:val="1"/>
        <w:rPr>
          <w:rFonts w:asciiTheme="minorHAnsi" w:eastAsia="Times New Roman" w:hAnsiTheme="minorHAnsi" w:cstheme="minorHAnsi"/>
          <w:iCs/>
          <w:snapToGrid w:val="0"/>
          <w:lang w:eastAsia="nl-NL"/>
        </w:rPr>
      </w:pPr>
      <w:r w:rsidRPr="00875328">
        <w:rPr>
          <w:rFonts w:asciiTheme="minorHAnsi" w:eastAsia="Times New Roman" w:hAnsiTheme="minorHAnsi" w:cstheme="minorHAnsi"/>
          <w:iCs/>
          <w:snapToGrid w:val="0"/>
          <w:lang w:eastAsia="nl-NL"/>
        </w:rPr>
        <w:t>Een brand meld ik onmiddellijk aan een volwassene</w:t>
      </w:r>
      <w:r w:rsidR="00691728">
        <w:rPr>
          <w:rFonts w:asciiTheme="minorHAnsi" w:eastAsia="Times New Roman" w:hAnsiTheme="minorHAnsi" w:cstheme="minorHAnsi"/>
          <w:iCs/>
          <w:snapToGrid w:val="0"/>
          <w:lang w:eastAsia="nl-NL"/>
        </w:rPr>
        <w:t>.</w:t>
      </w:r>
    </w:p>
    <w:p w14:paraId="1C138C38" w14:textId="77777777" w:rsidR="00875328" w:rsidRPr="00875328" w:rsidRDefault="00875328" w:rsidP="00875328">
      <w:pPr>
        <w:pStyle w:val="Lijstalinea"/>
        <w:keepNext/>
        <w:tabs>
          <w:tab w:val="left" w:pos="-1440"/>
          <w:tab w:val="left" w:pos="-720"/>
          <w:tab w:val="left" w:pos="0"/>
          <w:tab w:val="left" w:pos="426"/>
          <w:tab w:val="left" w:pos="2160"/>
          <w:tab w:val="left" w:pos="2880"/>
          <w:tab w:val="left" w:pos="3600"/>
          <w:tab w:val="left" w:pos="4320"/>
          <w:tab w:val="left" w:pos="5040"/>
          <w:tab w:val="left" w:pos="5760"/>
          <w:tab w:val="left" w:pos="6480"/>
          <w:tab w:val="left" w:pos="7200"/>
          <w:tab w:val="left" w:pos="7920"/>
          <w:tab w:val="left" w:pos="8640"/>
        </w:tabs>
        <w:ind w:left="426"/>
        <w:outlineLvl w:val="1"/>
        <w:rPr>
          <w:rFonts w:asciiTheme="minorHAnsi" w:eastAsia="Times New Roman" w:hAnsiTheme="minorHAnsi" w:cstheme="minorHAnsi"/>
          <w:iCs/>
          <w:snapToGrid w:val="0"/>
          <w:lang w:eastAsia="nl-NL"/>
        </w:rPr>
      </w:pPr>
      <w:r w:rsidRPr="00875328">
        <w:rPr>
          <w:rFonts w:asciiTheme="minorHAnsi" w:eastAsia="Times New Roman" w:hAnsiTheme="minorHAnsi" w:cstheme="minorHAnsi"/>
          <w:iCs/>
          <w:snapToGrid w:val="0"/>
          <w:lang w:eastAsia="nl-NL"/>
        </w:rPr>
        <w:t>Bij brandmelding hoor ik een alarmsirene.</w:t>
      </w:r>
    </w:p>
    <w:p w14:paraId="34F70A26" w14:textId="77777777" w:rsidR="00875328" w:rsidRPr="00875328" w:rsidRDefault="00875328" w:rsidP="00875328">
      <w:pPr>
        <w:pStyle w:val="Lijstalinea"/>
        <w:keepNext/>
        <w:tabs>
          <w:tab w:val="left" w:pos="-1440"/>
          <w:tab w:val="left" w:pos="-720"/>
          <w:tab w:val="left" w:pos="0"/>
          <w:tab w:val="left" w:pos="426"/>
          <w:tab w:val="left" w:pos="2160"/>
          <w:tab w:val="left" w:pos="2880"/>
          <w:tab w:val="left" w:pos="3600"/>
          <w:tab w:val="left" w:pos="4320"/>
          <w:tab w:val="left" w:pos="5040"/>
          <w:tab w:val="left" w:pos="5760"/>
          <w:tab w:val="left" w:pos="6480"/>
          <w:tab w:val="left" w:pos="7200"/>
          <w:tab w:val="left" w:pos="7920"/>
          <w:tab w:val="left" w:pos="8640"/>
        </w:tabs>
        <w:ind w:left="426"/>
        <w:outlineLvl w:val="1"/>
        <w:rPr>
          <w:rFonts w:asciiTheme="minorHAnsi" w:eastAsia="Times New Roman" w:hAnsiTheme="minorHAnsi" w:cstheme="minorHAnsi"/>
          <w:iCs/>
          <w:snapToGrid w:val="0"/>
          <w:lang w:eastAsia="nl-NL"/>
        </w:rPr>
      </w:pPr>
      <w:r w:rsidRPr="00875328">
        <w:rPr>
          <w:rFonts w:asciiTheme="minorHAnsi" w:eastAsia="Times New Roman" w:hAnsiTheme="minorHAnsi" w:cstheme="minorHAnsi"/>
          <w:iCs/>
          <w:snapToGrid w:val="0"/>
          <w:lang w:eastAsia="nl-NL"/>
        </w:rPr>
        <w:t>Bij brandalarm verlaat ik onmiddellijk het lokaal en volg de instructies van de leraren:</w:t>
      </w:r>
    </w:p>
    <w:p w14:paraId="044D2A6D" w14:textId="6D3C772B" w:rsidR="00875328" w:rsidRPr="00875328" w:rsidRDefault="00875328" w:rsidP="00875328">
      <w:pPr>
        <w:keepNext/>
        <w:tabs>
          <w:tab w:val="left" w:pos="-1440"/>
          <w:tab w:val="left" w:pos="-720"/>
          <w:tab w:val="left" w:pos="0"/>
          <w:tab w:val="left" w:pos="426"/>
          <w:tab w:val="left" w:pos="2160"/>
          <w:tab w:val="left" w:pos="2880"/>
          <w:tab w:val="left" w:pos="3600"/>
          <w:tab w:val="left" w:pos="4320"/>
          <w:tab w:val="left" w:pos="5040"/>
          <w:tab w:val="left" w:pos="5760"/>
          <w:tab w:val="left" w:pos="6480"/>
          <w:tab w:val="left" w:pos="7200"/>
          <w:tab w:val="left" w:pos="7920"/>
          <w:tab w:val="left" w:pos="8640"/>
        </w:tabs>
        <w:outlineLvl w:val="1"/>
        <w:rPr>
          <w:rFonts w:asciiTheme="minorHAnsi" w:eastAsia="Times New Roman" w:hAnsiTheme="minorHAnsi" w:cstheme="minorHAnsi"/>
          <w:iCs/>
          <w:snapToGrid w:val="0"/>
          <w:lang w:eastAsia="nl-NL"/>
        </w:rPr>
      </w:pPr>
      <w:r w:rsidRPr="00875328">
        <w:rPr>
          <w:rFonts w:asciiTheme="minorHAnsi" w:eastAsia="Times New Roman" w:hAnsiTheme="minorHAnsi" w:cstheme="minorHAnsi"/>
          <w:iCs/>
          <w:snapToGrid w:val="0"/>
          <w:lang w:eastAsia="nl-NL"/>
        </w:rPr>
        <w:tab/>
        <w:t>Ik verlaat de lokalen via de uitgangen die we bij de oefening gebruikten en loop niet</w:t>
      </w:r>
      <w:r w:rsidR="00691728">
        <w:rPr>
          <w:rFonts w:asciiTheme="minorHAnsi" w:eastAsia="Times New Roman" w:hAnsiTheme="minorHAnsi" w:cstheme="minorHAnsi"/>
          <w:iCs/>
          <w:snapToGrid w:val="0"/>
          <w:lang w:eastAsia="nl-NL"/>
        </w:rPr>
        <w:t>.</w:t>
      </w:r>
    </w:p>
    <w:p w14:paraId="1F614A2D" w14:textId="43B4A04F" w:rsidR="00875328" w:rsidRPr="00875328" w:rsidRDefault="00875328" w:rsidP="00875328">
      <w:pPr>
        <w:pStyle w:val="Lijstalinea"/>
        <w:keepNext/>
        <w:tabs>
          <w:tab w:val="left" w:pos="-1440"/>
          <w:tab w:val="left" w:pos="-720"/>
          <w:tab w:val="left" w:pos="0"/>
          <w:tab w:val="left" w:pos="426"/>
          <w:tab w:val="left" w:pos="2160"/>
          <w:tab w:val="left" w:pos="2880"/>
          <w:tab w:val="left" w:pos="3600"/>
          <w:tab w:val="left" w:pos="4320"/>
          <w:tab w:val="left" w:pos="5040"/>
          <w:tab w:val="left" w:pos="5760"/>
          <w:tab w:val="left" w:pos="6480"/>
          <w:tab w:val="left" w:pos="7200"/>
          <w:tab w:val="left" w:pos="7920"/>
          <w:tab w:val="left" w:pos="8640"/>
        </w:tabs>
        <w:ind w:left="426"/>
        <w:outlineLvl w:val="1"/>
        <w:rPr>
          <w:rFonts w:asciiTheme="minorHAnsi" w:eastAsia="Times New Roman" w:hAnsiTheme="minorHAnsi" w:cstheme="minorHAnsi"/>
          <w:iCs/>
          <w:snapToGrid w:val="0"/>
          <w:lang w:eastAsia="nl-NL"/>
        </w:rPr>
      </w:pPr>
      <w:r w:rsidRPr="00875328">
        <w:rPr>
          <w:rFonts w:asciiTheme="minorHAnsi" w:eastAsia="Times New Roman" w:hAnsiTheme="minorHAnsi" w:cstheme="minorHAnsi"/>
          <w:iCs/>
          <w:snapToGrid w:val="0"/>
          <w:lang w:eastAsia="nl-NL"/>
        </w:rPr>
        <w:t>Ik laat al mijn materiaal achter</w:t>
      </w:r>
      <w:r w:rsidR="00691728">
        <w:rPr>
          <w:rFonts w:asciiTheme="minorHAnsi" w:eastAsia="Times New Roman" w:hAnsiTheme="minorHAnsi" w:cstheme="minorHAnsi"/>
          <w:iCs/>
          <w:snapToGrid w:val="0"/>
          <w:lang w:eastAsia="nl-NL"/>
        </w:rPr>
        <w:t>.</w:t>
      </w:r>
    </w:p>
    <w:p w14:paraId="72676B20" w14:textId="77777777" w:rsidR="00875328" w:rsidRPr="00875328" w:rsidRDefault="00875328" w:rsidP="00875328">
      <w:pPr>
        <w:pStyle w:val="Lijstalinea"/>
        <w:keepNext/>
        <w:tabs>
          <w:tab w:val="left" w:pos="-1440"/>
          <w:tab w:val="left" w:pos="-720"/>
          <w:tab w:val="left" w:pos="0"/>
          <w:tab w:val="left" w:pos="426"/>
          <w:tab w:val="left" w:pos="2160"/>
          <w:tab w:val="left" w:pos="2880"/>
          <w:tab w:val="left" w:pos="3600"/>
          <w:tab w:val="left" w:pos="4320"/>
          <w:tab w:val="left" w:pos="5040"/>
          <w:tab w:val="left" w:pos="5760"/>
          <w:tab w:val="left" w:pos="6480"/>
          <w:tab w:val="left" w:pos="7200"/>
          <w:tab w:val="left" w:pos="7920"/>
          <w:tab w:val="left" w:pos="8640"/>
        </w:tabs>
        <w:ind w:left="426"/>
        <w:outlineLvl w:val="1"/>
        <w:rPr>
          <w:rFonts w:asciiTheme="minorHAnsi" w:eastAsia="Times New Roman" w:hAnsiTheme="minorHAnsi" w:cstheme="minorHAnsi"/>
          <w:iCs/>
          <w:snapToGrid w:val="0"/>
          <w:lang w:eastAsia="nl-NL"/>
        </w:rPr>
      </w:pPr>
      <w:r w:rsidRPr="00875328">
        <w:rPr>
          <w:rFonts w:asciiTheme="minorHAnsi" w:eastAsia="Times New Roman" w:hAnsiTheme="minorHAnsi" w:cstheme="minorHAnsi"/>
          <w:iCs/>
          <w:snapToGrid w:val="0"/>
          <w:lang w:eastAsia="nl-NL"/>
        </w:rPr>
        <w:t>Ik verzamel op de aangeduide en ingeoefende plaatsen.</w:t>
      </w:r>
    </w:p>
    <w:p w14:paraId="04858F1C" w14:textId="77777777" w:rsidR="00875328" w:rsidRPr="00875328" w:rsidRDefault="00875328" w:rsidP="00875328">
      <w:pPr>
        <w:pStyle w:val="Lijstalinea"/>
        <w:keepNext/>
        <w:tabs>
          <w:tab w:val="left" w:pos="-1440"/>
          <w:tab w:val="left" w:pos="-720"/>
          <w:tab w:val="left" w:pos="0"/>
          <w:tab w:val="left" w:pos="426"/>
          <w:tab w:val="left" w:pos="2160"/>
          <w:tab w:val="left" w:pos="2880"/>
          <w:tab w:val="left" w:pos="3600"/>
          <w:tab w:val="left" w:pos="4320"/>
          <w:tab w:val="left" w:pos="5040"/>
          <w:tab w:val="left" w:pos="5760"/>
          <w:tab w:val="left" w:pos="6480"/>
          <w:tab w:val="left" w:pos="7200"/>
          <w:tab w:val="left" w:pos="7920"/>
          <w:tab w:val="left" w:pos="8640"/>
        </w:tabs>
        <w:ind w:left="426"/>
        <w:outlineLvl w:val="1"/>
        <w:rPr>
          <w:rFonts w:asciiTheme="minorHAnsi" w:eastAsia="Times New Roman" w:hAnsiTheme="minorHAnsi" w:cstheme="minorHAnsi"/>
          <w:iCs/>
          <w:snapToGrid w:val="0"/>
          <w:lang w:eastAsia="nl-NL"/>
        </w:rPr>
      </w:pPr>
      <w:r w:rsidRPr="00875328">
        <w:rPr>
          <w:rFonts w:asciiTheme="minorHAnsi" w:eastAsia="Times New Roman" w:hAnsiTheme="minorHAnsi" w:cstheme="minorHAnsi"/>
          <w:iCs/>
          <w:snapToGrid w:val="0"/>
          <w:lang w:eastAsia="nl-NL"/>
        </w:rPr>
        <w:t>Ik plaats nooit boekentassen voor de nooduitgangen.</w:t>
      </w:r>
    </w:p>
    <w:p w14:paraId="12CFC89E" w14:textId="77777777" w:rsidR="00875328" w:rsidRPr="00875328" w:rsidRDefault="00875328" w:rsidP="00875328">
      <w:pPr>
        <w:pStyle w:val="Lijstalinea"/>
        <w:keepNext/>
        <w:tabs>
          <w:tab w:val="left" w:pos="-1440"/>
          <w:tab w:val="left" w:pos="-720"/>
          <w:tab w:val="left" w:pos="0"/>
          <w:tab w:val="left" w:pos="426"/>
          <w:tab w:val="left" w:pos="2160"/>
          <w:tab w:val="left" w:pos="2880"/>
          <w:tab w:val="left" w:pos="3600"/>
          <w:tab w:val="left" w:pos="4320"/>
          <w:tab w:val="left" w:pos="5040"/>
          <w:tab w:val="left" w:pos="5760"/>
          <w:tab w:val="left" w:pos="6480"/>
          <w:tab w:val="left" w:pos="7200"/>
          <w:tab w:val="left" w:pos="7920"/>
          <w:tab w:val="left" w:pos="8640"/>
        </w:tabs>
        <w:ind w:left="426"/>
        <w:outlineLvl w:val="1"/>
        <w:rPr>
          <w:rFonts w:asciiTheme="minorHAnsi" w:eastAsia="Times New Roman" w:hAnsiTheme="minorHAnsi" w:cstheme="minorHAnsi"/>
          <w:iCs/>
          <w:snapToGrid w:val="0"/>
          <w:lang w:eastAsia="nl-NL"/>
        </w:rPr>
      </w:pPr>
      <w:r w:rsidRPr="00875328">
        <w:rPr>
          <w:rFonts w:asciiTheme="minorHAnsi" w:eastAsia="Times New Roman" w:hAnsiTheme="minorHAnsi" w:cstheme="minorHAnsi"/>
          <w:iCs/>
          <w:snapToGrid w:val="0"/>
          <w:lang w:eastAsia="nl-NL"/>
        </w:rPr>
        <w:t>Als ik mij niet in de klas bevind op het ogenblik van het brandalarm, volg ik de eerste groep die voorbijkomt en verwittig daarna onmiddellijk mijn leerkracht.</w:t>
      </w:r>
    </w:p>
    <w:p w14:paraId="57C089BA" w14:textId="485005A7" w:rsidR="00470CD3" w:rsidRPr="00B35DA6" w:rsidRDefault="00470CD3" w:rsidP="00875328">
      <w:pPr>
        <w:pStyle w:val="Lijstalinea"/>
        <w:keepNext/>
        <w:widowControl w:val="0"/>
        <w:tabs>
          <w:tab w:val="left" w:pos="-1440"/>
          <w:tab w:val="left" w:pos="-720"/>
          <w:tab w:val="left" w:pos="0"/>
          <w:tab w:val="left" w:pos="426"/>
          <w:tab w:val="left" w:pos="2160"/>
          <w:tab w:val="left" w:pos="2880"/>
          <w:tab w:val="left" w:pos="3600"/>
          <w:tab w:val="left" w:pos="4320"/>
          <w:tab w:val="left" w:pos="5040"/>
          <w:tab w:val="left" w:pos="5760"/>
          <w:tab w:val="left" w:pos="6480"/>
          <w:tab w:val="left" w:pos="7200"/>
          <w:tab w:val="left" w:pos="7920"/>
          <w:tab w:val="left" w:pos="8640"/>
        </w:tabs>
        <w:ind w:left="426"/>
        <w:outlineLvl w:val="1"/>
        <w:rPr>
          <w:rFonts w:asciiTheme="minorHAnsi" w:eastAsia="Times New Roman" w:hAnsiTheme="minorHAnsi" w:cstheme="minorHAnsi"/>
          <w:b/>
          <w:bCs/>
          <w:i/>
          <w:snapToGrid w:val="0"/>
          <w:color w:val="0070C0"/>
          <w:lang w:eastAsia="nl-NL"/>
        </w:rPr>
      </w:pPr>
    </w:p>
    <w:p w14:paraId="714F3E6D" w14:textId="52F8AD1A" w:rsidR="00875328" w:rsidRPr="005D6352" w:rsidRDefault="0035588B">
      <w:pPr>
        <w:pStyle w:val="Lijstalinea"/>
        <w:keepNext/>
        <w:widowControl w:val="0"/>
        <w:numPr>
          <w:ilvl w:val="3"/>
          <w:numId w:val="22"/>
        </w:numPr>
        <w:tabs>
          <w:tab w:val="left" w:pos="-1440"/>
          <w:tab w:val="left" w:pos="-720"/>
          <w:tab w:val="left" w:pos="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426" w:hanging="365"/>
        <w:outlineLvl w:val="1"/>
        <w:rPr>
          <w:rFonts w:asciiTheme="minorHAnsi" w:eastAsia="Times New Roman" w:hAnsiTheme="minorHAnsi" w:cstheme="minorHAnsi"/>
          <w:snapToGrid w:val="0"/>
          <w:lang w:eastAsia="nl-NL"/>
        </w:rPr>
      </w:pPr>
      <w:bookmarkStart w:id="46" w:name="_Toc232473266"/>
      <w:r w:rsidRPr="00B35DA6">
        <w:rPr>
          <w:rFonts w:asciiTheme="minorHAnsi" w:eastAsia="Times New Roman" w:hAnsiTheme="minorHAnsi" w:cstheme="minorHAnsi"/>
          <w:b/>
          <w:bCs/>
          <w:snapToGrid w:val="0"/>
          <w:lang w:eastAsia="nl-NL"/>
        </w:rPr>
        <w:t>Verjaardagen</w:t>
      </w:r>
      <w:bookmarkEnd w:id="46"/>
      <w:r w:rsidR="00875328" w:rsidRPr="00B35DA6">
        <w:rPr>
          <w:rFonts w:asciiTheme="minorHAnsi" w:eastAsia="Times New Roman" w:hAnsiTheme="minorHAnsi" w:cstheme="minorHAnsi"/>
          <w:b/>
          <w:bCs/>
          <w:snapToGrid w:val="0"/>
          <w:lang w:eastAsia="nl-NL"/>
        </w:rPr>
        <w:t xml:space="preserve"> </w:t>
      </w:r>
      <w:r w:rsidR="00875328">
        <w:rPr>
          <w:rFonts w:asciiTheme="minorHAnsi" w:eastAsia="Times New Roman" w:hAnsiTheme="minorHAnsi" w:cstheme="minorHAnsi"/>
          <w:b/>
          <w:bCs/>
          <w:snapToGrid w:val="0"/>
          <w:lang w:eastAsia="nl-NL"/>
        </w:rPr>
        <w:br/>
      </w:r>
      <w:r w:rsidR="00875328" w:rsidRPr="005D6352">
        <w:rPr>
          <w:rFonts w:asciiTheme="minorHAnsi" w:eastAsia="Times New Roman" w:hAnsiTheme="minorHAnsi" w:cstheme="minorHAnsi"/>
          <w:snapToGrid w:val="0"/>
          <w:lang w:eastAsia="nl-NL"/>
        </w:rPr>
        <w:t>Een traktatie voor een verjaardag mag maar is niet verplicht. Wens je iets mee te geven om de verjaardag van je kind te vieren in de klas kies dan bij voorkeur voor koekjes, een stuk cake, een taart zonder slagroom of een ander gezond tussendoortje zoals fruit, pudding, een sapje…</w:t>
      </w:r>
    </w:p>
    <w:p w14:paraId="081AD8E2" w14:textId="77777777" w:rsidR="00875328" w:rsidRPr="005D6352" w:rsidRDefault="00875328" w:rsidP="00875328">
      <w:pPr>
        <w:pStyle w:val="Lijstalinea"/>
        <w:keepNext/>
        <w:tabs>
          <w:tab w:val="left" w:pos="-1440"/>
          <w:tab w:val="left" w:pos="-720"/>
          <w:tab w:val="left" w:pos="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426"/>
        <w:outlineLvl w:val="1"/>
        <w:rPr>
          <w:rFonts w:asciiTheme="minorHAnsi" w:eastAsia="Times New Roman" w:hAnsiTheme="minorHAnsi" w:cstheme="minorHAnsi"/>
          <w:snapToGrid w:val="0"/>
          <w:lang w:eastAsia="nl-NL"/>
        </w:rPr>
      </w:pPr>
    </w:p>
    <w:p w14:paraId="684E0051" w14:textId="0376E1ED" w:rsidR="00470CD3" w:rsidRPr="00470CD3" w:rsidRDefault="00875328" w:rsidP="00875328">
      <w:pPr>
        <w:pStyle w:val="Lijstalinea"/>
        <w:keepNext/>
        <w:widowControl w:val="0"/>
        <w:tabs>
          <w:tab w:val="left" w:pos="-1440"/>
          <w:tab w:val="left" w:pos="-720"/>
          <w:tab w:val="left" w:pos="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426"/>
        <w:outlineLvl w:val="1"/>
        <w:rPr>
          <w:rFonts w:asciiTheme="minorHAnsi" w:eastAsia="Times New Roman" w:hAnsiTheme="minorHAnsi" w:cstheme="minorHAnsi"/>
          <w:b/>
          <w:bCs/>
          <w:snapToGrid w:val="0"/>
          <w:lang w:eastAsia="nl-NL"/>
        </w:rPr>
      </w:pPr>
      <w:r w:rsidRPr="005D6352">
        <w:rPr>
          <w:rFonts w:asciiTheme="minorHAnsi" w:eastAsia="Times New Roman" w:hAnsiTheme="minorHAnsi" w:cstheme="minorHAnsi"/>
          <w:snapToGrid w:val="0"/>
          <w:lang w:eastAsia="nl-NL"/>
        </w:rPr>
        <w:t>Snoepzakjes of individuele geschenken zijn verboden en zullen terug meegegeven worden naar huis</w:t>
      </w:r>
      <w:r w:rsidR="00691728">
        <w:rPr>
          <w:rFonts w:asciiTheme="minorHAnsi" w:eastAsia="Times New Roman" w:hAnsiTheme="minorHAnsi" w:cstheme="minorHAnsi"/>
          <w:snapToGrid w:val="0"/>
          <w:lang w:eastAsia="nl-NL"/>
        </w:rPr>
        <w:t>.</w:t>
      </w:r>
      <w:r w:rsidR="00470CD3">
        <w:rPr>
          <w:rFonts w:asciiTheme="minorHAnsi" w:eastAsia="Times New Roman" w:hAnsiTheme="minorHAnsi" w:cstheme="minorHAnsi"/>
          <w:i/>
          <w:snapToGrid w:val="0"/>
          <w:color w:val="0070C0"/>
          <w:lang w:eastAsia="nl-NL"/>
        </w:rPr>
        <w:br/>
      </w:r>
    </w:p>
    <w:p w14:paraId="5AA194BB" w14:textId="77777777" w:rsidR="0048603D" w:rsidRDefault="0035588B" w:rsidP="00F9429E">
      <w:pPr>
        <w:pStyle w:val="Lijstalinea"/>
        <w:keepNext/>
        <w:widowControl w:val="0"/>
        <w:numPr>
          <w:ilvl w:val="3"/>
          <w:numId w:val="22"/>
        </w:numPr>
        <w:tabs>
          <w:tab w:val="left" w:pos="-1440"/>
          <w:tab w:val="left" w:pos="-720"/>
          <w:tab w:val="left" w:pos="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426" w:hanging="365"/>
        <w:outlineLvl w:val="1"/>
        <w:rPr>
          <w:rFonts w:asciiTheme="minorHAnsi" w:eastAsia="Times New Roman" w:hAnsiTheme="minorHAnsi" w:cstheme="minorHAnsi"/>
          <w:bCs/>
          <w:snapToGrid w:val="0"/>
          <w:lang w:eastAsia="nl-NL"/>
        </w:rPr>
      </w:pPr>
      <w:r w:rsidRPr="00470CD3">
        <w:rPr>
          <w:rFonts w:asciiTheme="minorHAnsi" w:eastAsia="Times New Roman" w:hAnsiTheme="minorHAnsi" w:cstheme="minorHAnsi"/>
          <w:b/>
          <w:snapToGrid w:val="0"/>
          <w:lang w:eastAsia="nl-NL"/>
        </w:rPr>
        <w:t>Leefregels voor leerlingen</w:t>
      </w:r>
      <w:r w:rsidR="00087648">
        <w:rPr>
          <w:rFonts w:asciiTheme="minorHAnsi" w:eastAsia="Times New Roman" w:hAnsiTheme="minorHAnsi" w:cstheme="minorHAnsi"/>
          <w:b/>
          <w:snapToGrid w:val="0"/>
          <w:lang w:eastAsia="nl-NL"/>
        </w:rPr>
        <w:br/>
      </w:r>
      <w:r w:rsidR="00087648" w:rsidRPr="00087648">
        <w:rPr>
          <w:rFonts w:asciiTheme="minorHAnsi" w:eastAsia="Times New Roman" w:hAnsiTheme="minorHAnsi" w:cstheme="minorHAnsi"/>
          <w:bCs/>
          <w:snapToGrid w:val="0"/>
          <w:lang w:eastAsia="nl-NL"/>
        </w:rPr>
        <w:t>Ouders stimuleren hun kinderen om de leefregels van de school toe te passen</w:t>
      </w:r>
      <w:r w:rsidR="00EB63B0">
        <w:rPr>
          <w:rFonts w:asciiTheme="minorHAnsi" w:eastAsia="Times New Roman" w:hAnsiTheme="minorHAnsi" w:cstheme="minorHAnsi"/>
          <w:bCs/>
          <w:snapToGrid w:val="0"/>
          <w:lang w:eastAsia="nl-NL"/>
        </w:rPr>
        <w:t>.</w:t>
      </w:r>
    </w:p>
    <w:p w14:paraId="4DA2F009" w14:textId="5DE4AC35" w:rsidR="00087648" w:rsidRPr="00F9429E" w:rsidRDefault="00EB63B0" w:rsidP="0048603D">
      <w:pPr>
        <w:pStyle w:val="Lijstalinea"/>
        <w:keepNext/>
        <w:widowControl w:val="0"/>
        <w:tabs>
          <w:tab w:val="left" w:pos="-1440"/>
          <w:tab w:val="left" w:pos="-720"/>
          <w:tab w:val="left" w:pos="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426"/>
        <w:outlineLvl w:val="1"/>
        <w:rPr>
          <w:rFonts w:asciiTheme="minorHAnsi" w:eastAsia="Times New Roman" w:hAnsiTheme="minorHAnsi" w:cstheme="minorHAnsi"/>
          <w:bCs/>
          <w:snapToGrid w:val="0"/>
          <w:lang w:eastAsia="nl-NL"/>
        </w:rPr>
      </w:pPr>
      <w:r>
        <w:rPr>
          <w:rFonts w:asciiTheme="minorHAnsi" w:eastAsia="Times New Roman" w:hAnsiTheme="minorHAnsi" w:cstheme="minorHAnsi"/>
          <w:bCs/>
          <w:snapToGrid w:val="0"/>
          <w:lang w:eastAsia="nl-NL"/>
        </w:rPr>
        <w:br/>
      </w:r>
      <w:r w:rsidR="00087648" w:rsidRPr="00F9429E">
        <w:rPr>
          <w:rFonts w:asciiTheme="minorHAnsi" w:eastAsia="Times New Roman" w:hAnsiTheme="minorHAnsi" w:cstheme="minorHAnsi"/>
          <w:b/>
          <w:snapToGrid w:val="0"/>
          <w:u w:val="single"/>
          <w:lang w:eastAsia="nl-NL"/>
        </w:rPr>
        <w:t>Belangrijke afspraken klas, gang, speelplaats:</w:t>
      </w:r>
    </w:p>
    <w:p w14:paraId="3F70C348" w14:textId="6995A1C2" w:rsidR="00087648" w:rsidRPr="00087648" w:rsidRDefault="00087648" w:rsidP="00087648">
      <w:pPr>
        <w:pStyle w:val="Lijstalinea"/>
        <w:keepNext/>
        <w:tabs>
          <w:tab w:val="left" w:pos="-1440"/>
          <w:tab w:val="left" w:pos="-720"/>
          <w:tab w:val="left" w:pos="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426"/>
        <w:outlineLvl w:val="1"/>
        <w:rPr>
          <w:rFonts w:asciiTheme="minorHAnsi" w:eastAsia="Times New Roman" w:hAnsiTheme="minorHAnsi" w:cstheme="minorHAnsi"/>
          <w:bCs/>
          <w:snapToGrid w:val="0"/>
          <w:lang w:eastAsia="nl-NL"/>
        </w:rPr>
      </w:pPr>
      <w:r w:rsidRPr="00087648">
        <w:rPr>
          <w:rFonts w:asciiTheme="minorHAnsi" w:eastAsia="Times New Roman" w:hAnsiTheme="minorHAnsi" w:cstheme="minorHAnsi"/>
          <w:bCs/>
          <w:snapToGrid w:val="0"/>
          <w:lang w:eastAsia="nl-NL"/>
        </w:rPr>
        <w:t xml:space="preserve">Op de speelplaats zet ik mijn boekentas in het juiste vak. </w:t>
      </w:r>
      <w:r>
        <w:rPr>
          <w:rFonts w:asciiTheme="minorHAnsi" w:eastAsia="Times New Roman" w:hAnsiTheme="minorHAnsi" w:cstheme="minorHAnsi"/>
          <w:bCs/>
          <w:snapToGrid w:val="0"/>
          <w:lang w:eastAsia="nl-NL"/>
        </w:rPr>
        <w:br/>
        <w:t>*</w:t>
      </w:r>
      <w:r w:rsidRPr="00087648">
        <w:rPr>
          <w:rFonts w:asciiTheme="minorHAnsi" w:eastAsia="Times New Roman" w:hAnsiTheme="minorHAnsi" w:cstheme="minorHAnsi"/>
          <w:bCs/>
          <w:snapToGrid w:val="0"/>
          <w:lang w:eastAsia="nl-NL"/>
        </w:rPr>
        <w:t xml:space="preserve">1ste bel: Ik stop het spel en ga direct naar mijn vaste plaats. </w:t>
      </w:r>
      <w:r>
        <w:rPr>
          <w:rFonts w:asciiTheme="minorHAnsi" w:eastAsia="Times New Roman" w:hAnsiTheme="minorHAnsi" w:cstheme="minorHAnsi"/>
          <w:bCs/>
          <w:snapToGrid w:val="0"/>
          <w:lang w:eastAsia="nl-NL"/>
        </w:rPr>
        <w:br/>
        <w:t>*</w:t>
      </w:r>
      <w:r w:rsidRPr="00087648">
        <w:rPr>
          <w:rFonts w:asciiTheme="minorHAnsi" w:eastAsia="Times New Roman" w:hAnsiTheme="minorHAnsi" w:cstheme="minorHAnsi"/>
          <w:bCs/>
          <w:snapToGrid w:val="0"/>
          <w:lang w:eastAsia="nl-NL"/>
        </w:rPr>
        <w:t>2de bel: Ik zwijg in de rij.</w:t>
      </w:r>
    </w:p>
    <w:p w14:paraId="64007C31" w14:textId="77777777" w:rsidR="00087648" w:rsidRPr="00087648" w:rsidRDefault="00087648" w:rsidP="00087648">
      <w:pPr>
        <w:pStyle w:val="Lijstalinea"/>
        <w:keepNext/>
        <w:tabs>
          <w:tab w:val="left" w:pos="-1440"/>
          <w:tab w:val="left" w:pos="-720"/>
          <w:tab w:val="left" w:pos="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426"/>
        <w:outlineLvl w:val="1"/>
        <w:rPr>
          <w:rFonts w:asciiTheme="minorHAnsi" w:eastAsia="Times New Roman" w:hAnsiTheme="minorHAnsi" w:cstheme="minorHAnsi"/>
          <w:bCs/>
          <w:snapToGrid w:val="0"/>
          <w:lang w:eastAsia="nl-NL"/>
        </w:rPr>
      </w:pPr>
      <w:r w:rsidRPr="00087648">
        <w:rPr>
          <w:rFonts w:asciiTheme="minorHAnsi" w:eastAsia="Times New Roman" w:hAnsiTheme="minorHAnsi" w:cstheme="minorHAnsi"/>
          <w:bCs/>
          <w:snapToGrid w:val="0"/>
          <w:lang w:eastAsia="nl-NL"/>
        </w:rPr>
        <w:t>Ik zit op de speelplaats op de bank en niet op de vensterbank.</w:t>
      </w:r>
    </w:p>
    <w:p w14:paraId="01A9583E" w14:textId="77777777" w:rsidR="00087648" w:rsidRPr="00087648" w:rsidRDefault="00087648" w:rsidP="00087648">
      <w:pPr>
        <w:pStyle w:val="Lijstalinea"/>
        <w:keepNext/>
        <w:tabs>
          <w:tab w:val="left" w:pos="-1440"/>
          <w:tab w:val="left" w:pos="-720"/>
          <w:tab w:val="left" w:pos="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426"/>
        <w:outlineLvl w:val="1"/>
        <w:rPr>
          <w:rFonts w:asciiTheme="minorHAnsi" w:eastAsia="Times New Roman" w:hAnsiTheme="minorHAnsi" w:cstheme="minorHAnsi"/>
          <w:bCs/>
          <w:snapToGrid w:val="0"/>
          <w:lang w:eastAsia="nl-NL"/>
        </w:rPr>
      </w:pPr>
      <w:r w:rsidRPr="00087648">
        <w:rPr>
          <w:rFonts w:asciiTheme="minorHAnsi" w:eastAsia="Times New Roman" w:hAnsiTheme="minorHAnsi" w:cstheme="minorHAnsi"/>
          <w:bCs/>
          <w:snapToGrid w:val="0"/>
          <w:lang w:eastAsia="nl-NL"/>
        </w:rPr>
        <w:t>Ik voetbal met een zachte bal.</w:t>
      </w:r>
    </w:p>
    <w:p w14:paraId="58AB0057" w14:textId="77777777" w:rsidR="00087648" w:rsidRPr="00087648" w:rsidRDefault="00087648" w:rsidP="00087648">
      <w:pPr>
        <w:pStyle w:val="Lijstalinea"/>
        <w:keepNext/>
        <w:tabs>
          <w:tab w:val="left" w:pos="-1440"/>
          <w:tab w:val="left" w:pos="-720"/>
          <w:tab w:val="left" w:pos="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426"/>
        <w:outlineLvl w:val="1"/>
        <w:rPr>
          <w:rFonts w:asciiTheme="minorHAnsi" w:eastAsia="Times New Roman" w:hAnsiTheme="minorHAnsi" w:cstheme="minorHAnsi"/>
          <w:bCs/>
          <w:snapToGrid w:val="0"/>
          <w:lang w:eastAsia="nl-NL"/>
        </w:rPr>
      </w:pPr>
      <w:r w:rsidRPr="00087648">
        <w:rPr>
          <w:rFonts w:asciiTheme="minorHAnsi" w:eastAsia="Times New Roman" w:hAnsiTheme="minorHAnsi" w:cstheme="minorHAnsi"/>
          <w:bCs/>
          <w:snapToGrid w:val="0"/>
          <w:lang w:eastAsia="nl-NL"/>
        </w:rPr>
        <w:t>Ik gooi mijn afval in de juiste vuilbak.</w:t>
      </w:r>
    </w:p>
    <w:p w14:paraId="3338DDD4" w14:textId="77777777" w:rsidR="00087648" w:rsidRPr="00087648" w:rsidRDefault="00087648" w:rsidP="00087648">
      <w:pPr>
        <w:pStyle w:val="Lijstalinea"/>
        <w:keepNext/>
        <w:tabs>
          <w:tab w:val="left" w:pos="-1440"/>
          <w:tab w:val="left" w:pos="-720"/>
          <w:tab w:val="left" w:pos="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426"/>
        <w:outlineLvl w:val="1"/>
        <w:rPr>
          <w:rFonts w:asciiTheme="minorHAnsi" w:eastAsia="Times New Roman" w:hAnsiTheme="minorHAnsi" w:cstheme="minorHAnsi"/>
          <w:bCs/>
          <w:snapToGrid w:val="0"/>
          <w:lang w:eastAsia="nl-NL"/>
        </w:rPr>
      </w:pPr>
      <w:r w:rsidRPr="00087648">
        <w:rPr>
          <w:rFonts w:asciiTheme="minorHAnsi" w:eastAsia="Times New Roman" w:hAnsiTheme="minorHAnsi" w:cstheme="minorHAnsi"/>
          <w:bCs/>
          <w:snapToGrid w:val="0"/>
          <w:lang w:eastAsia="nl-NL"/>
        </w:rPr>
        <w:t>Ik verstoor het spel van de andere kinderen niet.</w:t>
      </w:r>
    </w:p>
    <w:p w14:paraId="27A2D340" w14:textId="77777777" w:rsidR="00087648" w:rsidRPr="00087648" w:rsidRDefault="00087648" w:rsidP="00087648">
      <w:pPr>
        <w:pStyle w:val="Lijstalinea"/>
        <w:keepNext/>
        <w:tabs>
          <w:tab w:val="left" w:pos="-1440"/>
          <w:tab w:val="left" w:pos="-720"/>
          <w:tab w:val="left" w:pos="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426"/>
        <w:outlineLvl w:val="1"/>
        <w:rPr>
          <w:rFonts w:asciiTheme="minorHAnsi" w:eastAsia="Times New Roman" w:hAnsiTheme="minorHAnsi" w:cstheme="minorHAnsi"/>
          <w:bCs/>
          <w:snapToGrid w:val="0"/>
          <w:lang w:eastAsia="nl-NL"/>
        </w:rPr>
      </w:pPr>
      <w:r w:rsidRPr="00087648">
        <w:rPr>
          <w:rFonts w:asciiTheme="minorHAnsi" w:eastAsia="Times New Roman" w:hAnsiTheme="minorHAnsi" w:cstheme="minorHAnsi"/>
          <w:bCs/>
          <w:snapToGrid w:val="0"/>
          <w:lang w:eastAsia="nl-NL"/>
        </w:rPr>
        <w:t>Ik maak niemand uit. Ik lach niemand uit.</w:t>
      </w:r>
    </w:p>
    <w:p w14:paraId="2C8F11CC" w14:textId="77777777" w:rsidR="00087648" w:rsidRPr="00087648" w:rsidRDefault="00087648" w:rsidP="00087648">
      <w:pPr>
        <w:pStyle w:val="Lijstalinea"/>
        <w:keepNext/>
        <w:tabs>
          <w:tab w:val="left" w:pos="-1440"/>
          <w:tab w:val="left" w:pos="-720"/>
          <w:tab w:val="left" w:pos="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426"/>
        <w:outlineLvl w:val="1"/>
        <w:rPr>
          <w:rFonts w:asciiTheme="minorHAnsi" w:eastAsia="Times New Roman" w:hAnsiTheme="minorHAnsi" w:cstheme="minorHAnsi"/>
          <w:bCs/>
          <w:snapToGrid w:val="0"/>
          <w:lang w:eastAsia="nl-NL"/>
        </w:rPr>
      </w:pPr>
      <w:r w:rsidRPr="00087648">
        <w:rPr>
          <w:rFonts w:asciiTheme="minorHAnsi" w:eastAsia="Times New Roman" w:hAnsiTheme="minorHAnsi" w:cstheme="minorHAnsi"/>
          <w:bCs/>
          <w:snapToGrid w:val="0"/>
          <w:lang w:eastAsia="nl-NL"/>
        </w:rPr>
        <w:t>Ik speel geen vechtspel.</w:t>
      </w:r>
    </w:p>
    <w:p w14:paraId="07AA86E5" w14:textId="77777777" w:rsidR="00087648" w:rsidRPr="00087648" w:rsidRDefault="00087648" w:rsidP="00087648">
      <w:pPr>
        <w:pStyle w:val="Lijstalinea"/>
        <w:keepNext/>
        <w:tabs>
          <w:tab w:val="left" w:pos="-1440"/>
          <w:tab w:val="left" w:pos="-720"/>
          <w:tab w:val="left" w:pos="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426"/>
        <w:outlineLvl w:val="1"/>
        <w:rPr>
          <w:rFonts w:asciiTheme="minorHAnsi" w:eastAsia="Times New Roman" w:hAnsiTheme="minorHAnsi" w:cstheme="minorHAnsi"/>
          <w:bCs/>
          <w:snapToGrid w:val="0"/>
          <w:lang w:eastAsia="nl-NL"/>
        </w:rPr>
      </w:pPr>
      <w:r w:rsidRPr="00087648">
        <w:rPr>
          <w:rFonts w:asciiTheme="minorHAnsi" w:eastAsia="Times New Roman" w:hAnsiTheme="minorHAnsi" w:cstheme="minorHAnsi"/>
          <w:bCs/>
          <w:snapToGrid w:val="0"/>
          <w:lang w:eastAsia="nl-NL"/>
        </w:rPr>
        <w:t>Ik doe niemand bewust pijn.</w:t>
      </w:r>
    </w:p>
    <w:p w14:paraId="3405B31E" w14:textId="5567518C" w:rsidR="00087648" w:rsidRPr="00087648" w:rsidRDefault="00087648" w:rsidP="00087648">
      <w:pPr>
        <w:keepNext/>
        <w:tabs>
          <w:tab w:val="left" w:pos="-1440"/>
          <w:tab w:val="left" w:pos="-720"/>
          <w:tab w:val="left" w:pos="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outlineLvl w:val="1"/>
        <w:rPr>
          <w:rFonts w:asciiTheme="minorHAnsi" w:eastAsia="Times New Roman" w:hAnsiTheme="minorHAnsi" w:cstheme="minorHAnsi"/>
          <w:bCs/>
          <w:snapToGrid w:val="0"/>
          <w:lang w:eastAsia="nl-NL"/>
        </w:rPr>
      </w:pPr>
      <w:r w:rsidRPr="00087648">
        <w:rPr>
          <w:rFonts w:asciiTheme="minorHAnsi" w:eastAsia="Times New Roman" w:hAnsiTheme="minorHAnsi" w:cstheme="minorHAnsi"/>
          <w:bCs/>
          <w:snapToGrid w:val="0"/>
          <w:lang w:eastAsia="nl-NL"/>
        </w:rPr>
        <w:tab/>
        <w:t>Ik negeer de leerkracht die mij een opmerking geeft niet. Ik reageer beleefd.</w:t>
      </w:r>
    </w:p>
    <w:p w14:paraId="05BF504E" w14:textId="77777777" w:rsidR="00C92E0A" w:rsidRDefault="0048603D" w:rsidP="00C92E0A">
      <w:pPr>
        <w:pStyle w:val="Aanspreking"/>
        <w:rPr>
          <w:snapToGrid w:val="0"/>
          <w:lang w:eastAsia="nl-NL"/>
        </w:rPr>
      </w:pPr>
      <w:r>
        <w:rPr>
          <w:snapToGrid w:val="0"/>
          <w:lang w:eastAsia="nl-NL"/>
        </w:rPr>
        <w:t xml:space="preserve">         </w:t>
      </w:r>
      <w:r w:rsidR="00087648" w:rsidRPr="00087648">
        <w:rPr>
          <w:snapToGrid w:val="0"/>
          <w:lang w:eastAsia="nl-NL"/>
        </w:rPr>
        <w:t xml:space="preserve">Ik verniel </w:t>
      </w:r>
      <w:r w:rsidR="00087648" w:rsidRPr="0048603D">
        <w:t>niets</w:t>
      </w:r>
    </w:p>
    <w:p w14:paraId="34062F63" w14:textId="77777777" w:rsidR="00107122" w:rsidRDefault="00C92E0A" w:rsidP="00C92E0A">
      <w:pPr>
        <w:pStyle w:val="Aanspreking"/>
        <w:rPr>
          <w:rFonts w:asciiTheme="minorHAnsi" w:eastAsia="Times New Roman" w:hAnsiTheme="minorHAnsi" w:cstheme="minorHAnsi"/>
          <w:bCs/>
          <w:snapToGrid w:val="0"/>
          <w:lang w:eastAsia="nl-NL"/>
        </w:rPr>
      </w:pPr>
      <w:r>
        <w:rPr>
          <w:snapToGrid w:val="0"/>
          <w:lang w:eastAsia="nl-NL"/>
        </w:rPr>
        <w:t xml:space="preserve">         </w:t>
      </w:r>
      <w:r w:rsidR="00087648" w:rsidRPr="00C92E0A">
        <w:rPr>
          <w:rFonts w:asciiTheme="minorHAnsi" w:eastAsia="Times New Roman" w:hAnsiTheme="minorHAnsi" w:cstheme="minorHAnsi"/>
          <w:bCs/>
          <w:snapToGrid w:val="0"/>
          <w:lang w:eastAsia="nl-NL"/>
        </w:rPr>
        <w:t>Ik scheld niet en maak geen gebaren naar een leerkracht.</w:t>
      </w:r>
    </w:p>
    <w:p w14:paraId="01A537EB" w14:textId="77777777" w:rsidR="00107122" w:rsidRDefault="00087648" w:rsidP="00107122">
      <w:pPr>
        <w:pStyle w:val="Aanspreking"/>
        <w:ind w:firstLine="426"/>
        <w:rPr>
          <w:rFonts w:asciiTheme="minorHAnsi" w:eastAsia="Times New Roman" w:hAnsiTheme="minorHAnsi" w:cstheme="minorHAnsi"/>
          <w:bCs/>
          <w:snapToGrid w:val="0"/>
          <w:lang w:eastAsia="nl-NL"/>
        </w:rPr>
      </w:pPr>
      <w:r w:rsidRPr="00C92E0A">
        <w:rPr>
          <w:rFonts w:asciiTheme="minorHAnsi" w:eastAsia="Times New Roman" w:hAnsiTheme="minorHAnsi" w:cstheme="minorHAnsi"/>
          <w:bCs/>
          <w:snapToGrid w:val="0"/>
          <w:lang w:eastAsia="nl-NL"/>
        </w:rPr>
        <w:t>Ik loop niet weg uit de school.</w:t>
      </w:r>
    </w:p>
    <w:p w14:paraId="09DFDEB7" w14:textId="77777777" w:rsidR="00107122" w:rsidRDefault="00087648" w:rsidP="00107122">
      <w:pPr>
        <w:pStyle w:val="Aanspreking"/>
        <w:ind w:firstLine="426"/>
        <w:rPr>
          <w:rFonts w:asciiTheme="minorHAnsi" w:eastAsia="Times New Roman" w:hAnsiTheme="minorHAnsi" w:cstheme="minorHAnsi"/>
          <w:bCs/>
          <w:snapToGrid w:val="0"/>
          <w:lang w:eastAsia="nl-NL"/>
        </w:rPr>
      </w:pPr>
      <w:r w:rsidRPr="00107122">
        <w:rPr>
          <w:rFonts w:asciiTheme="minorHAnsi" w:eastAsia="Times New Roman" w:hAnsiTheme="minorHAnsi" w:cstheme="minorHAnsi"/>
          <w:bCs/>
          <w:snapToGrid w:val="0"/>
          <w:lang w:eastAsia="nl-NL"/>
        </w:rPr>
        <w:t>Ik steel niet.</w:t>
      </w:r>
    </w:p>
    <w:p w14:paraId="1E907926" w14:textId="77777777" w:rsidR="00556650" w:rsidRDefault="00107122" w:rsidP="00556650">
      <w:pPr>
        <w:pStyle w:val="Aanspreking"/>
        <w:rPr>
          <w:snapToGrid w:val="0"/>
          <w:lang w:eastAsia="nl-NL"/>
        </w:rPr>
      </w:pPr>
      <w:r>
        <w:rPr>
          <w:snapToGrid w:val="0"/>
          <w:lang w:eastAsia="nl-NL"/>
        </w:rPr>
        <w:t xml:space="preserve">        </w:t>
      </w:r>
      <w:r w:rsidR="0002148E">
        <w:rPr>
          <w:snapToGrid w:val="0"/>
          <w:lang w:eastAsia="nl-NL"/>
        </w:rPr>
        <w:t xml:space="preserve"> </w:t>
      </w:r>
      <w:r w:rsidR="00087648" w:rsidRPr="00107122">
        <w:rPr>
          <w:snapToGrid w:val="0"/>
          <w:lang w:eastAsia="nl-NL"/>
        </w:rPr>
        <w:t>Ik doe geen leerkracht pijn.</w:t>
      </w:r>
    </w:p>
    <w:p w14:paraId="2B3A2446" w14:textId="77777777" w:rsidR="00190F9F" w:rsidRDefault="00556650" w:rsidP="00190F9F">
      <w:pPr>
        <w:pStyle w:val="Aanspreking"/>
        <w:rPr>
          <w:rFonts w:asciiTheme="minorHAnsi" w:eastAsia="Times New Roman" w:hAnsiTheme="minorHAnsi" w:cstheme="minorHAnsi"/>
          <w:bCs/>
          <w:snapToGrid w:val="0"/>
          <w:lang w:eastAsia="nl-NL"/>
        </w:rPr>
      </w:pPr>
      <w:r>
        <w:rPr>
          <w:snapToGrid w:val="0"/>
          <w:lang w:eastAsia="nl-NL"/>
        </w:rPr>
        <w:br/>
        <w:t xml:space="preserve"> </w:t>
      </w:r>
      <w:r w:rsidR="00AF4734">
        <w:rPr>
          <w:snapToGrid w:val="0"/>
          <w:lang w:eastAsia="nl-NL"/>
        </w:rPr>
        <w:t xml:space="preserve">        </w:t>
      </w:r>
      <w:r w:rsidR="000F6BA7" w:rsidRPr="00556650">
        <w:rPr>
          <w:b/>
          <w:snapToGrid w:val="0"/>
          <w:u w:val="single"/>
          <w:lang w:eastAsia="nl-NL"/>
        </w:rPr>
        <w:t>Taalgebrui</w:t>
      </w:r>
      <w:r w:rsidR="00AF4734">
        <w:rPr>
          <w:b/>
          <w:snapToGrid w:val="0"/>
          <w:u w:val="single"/>
          <w:lang w:eastAsia="nl-NL"/>
        </w:rPr>
        <w:t>k</w:t>
      </w:r>
      <w:r w:rsidR="00AF4734">
        <w:rPr>
          <w:b/>
          <w:snapToGrid w:val="0"/>
          <w:u w:val="single"/>
          <w:lang w:eastAsia="nl-NL"/>
        </w:rPr>
        <w:br/>
      </w:r>
      <w:r w:rsidR="00AF4734">
        <w:rPr>
          <w:snapToGrid w:val="0"/>
          <w:lang w:eastAsia="nl-NL"/>
        </w:rPr>
        <w:t xml:space="preserve">         </w:t>
      </w:r>
      <w:r w:rsidR="000F6BA7" w:rsidRPr="000F6BA7">
        <w:rPr>
          <w:snapToGrid w:val="0"/>
          <w:lang w:eastAsia="nl-NL"/>
        </w:rPr>
        <w:t xml:space="preserve">Op school spreek ik steeds </w:t>
      </w:r>
      <w:r w:rsidR="00161C33">
        <w:rPr>
          <w:snapToGrid w:val="0"/>
          <w:lang w:eastAsia="nl-NL"/>
        </w:rPr>
        <w:t>a</w:t>
      </w:r>
      <w:r w:rsidR="000F6BA7" w:rsidRPr="000F6BA7">
        <w:rPr>
          <w:snapToGrid w:val="0"/>
          <w:lang w:eastAsia="nl-NL"/>
        </w:rPr>
        <w:t>lgemeen Nederlands.</w:t>
      </w:r>
      <w:r w:rsidR="00B76971">
        <w:rPr>
          <w:snapToGrid w:val="0"/>
          <w:lang w:eastAsia="nl-NL"/>
        </w:rPr>
        <w:br/>
        <w:t xml:space="preserve">         </w:t>
      </w:r>
      <w:r w:rsidR="000F6BA7" w:rsidRPr="000F6BA7">
        <w:rPr>
          <w:rFonts w:asciiTheme="minorHAnsi" w:eastAsia="Times New Roman" w:hAnsiTheme="minorHAnsi" w:cstheme="minorHAnsi"/>
          <w:bCs/>
          <w:snapToGrid w:val="0"/>
          <w:lang w:eastAsia="nl-NL"/>
        </w:rPr>
        <w:t>Volwassenen spreek ik aan met meneer of mevrouw.</w:t>
      </w:r>
      <w:r w:rsidR="007541B6">
        <w:rPr>
          <w:rFonts w:asciiTheme="minorHAnsi" w:eastAsia="Times New Roman" w:hAnsiTheme="minorHAnsi" w:cstheme="minorHAnsi"/>
          <w:bCs/>
          <w:snapToGrid w:val="0"/>
          <w:lang w:eastAsia="nl-NL"/>
        </w:rPr>
        <w:br/>
        <w:t xml:space="preserve">         </w:t>
      </w:r>
      <w:r w:rsidR="000F6BA7" w:rsidRPr="000F6BA7">
        <w:rPr>
          <w:rFonts w:asciiTheme="minorHAnsi" w:eastAsia="Times New Roman" w:hAnsiTheme="minorHAnsi" w:cstheme="minorHAnsi"/>
          <w:bCs/>
          <w:snapToGrid w:val="0"/>
          <w:lang w:eastAsia="nl-NL"/>
        </w:rPr>
        <w:t>De leraren noem ik “meester” of “juf”.</w:t>
      </w:r>
      <w:r w:rsidR="00190F9F">
        <w:rPr>
          <w:rFonts w:asciiTheme="minorHAnsi" w:eastAsia="Times New Roman" w:hAnsiTheme="minorHAnsi" w:cstheme="minorHAnsi"/>
          <w:bCs/>
          <w:snapToGrid w:val="0"/>
          <w:lang w:eastAsia="nl-NL"/>
        </w:rPr>
        <w:br/>
        <w:t xml:space="preserve">        </w:t>
      </w:r>
      <w:r w:rsidR="007541B6" w:rsidRPr="000F6BA7">
        <w:rPr>
          <w:rFonts w:asciiTheme="minorHAnsi" w:eastAsia="Times New Roman" w:hAnsiTheme="minorHAnsi" w:cstheme="minorHAnsi"/>
          <w:bCs/>
          <w:snapToGrid w:val="0"/>
          <w:lang w:eastAsia="nl-NL"/>
        </w:rPr>
        <w:t xml:space="preserve"> </w:t>
      </w:r>
      <w:r w:rsidR="000F6BA7" w:rsidRPr="000F6BA7">
        <w:rPr>
          <w:rFonts w:asciiTheme="minorHAnsi" w:eastAsia="Times New Roman" w:hAnsiTheme="minorHAnsi" w:cstheme="minorHAnsi"/>
          <w:bCs/>
          <w:snapToGrid w:val="0"/>
          <w:lang w:eastAsia="nl-NL"/>
        </w:rPr>
        <w:t>Ik groet de leerkrachten bij aankomst en vertrek.</w:t>
      </w:r>
    </w:p>
    <w:p w14:paraId="2A3DE48B" w14:textId="77777777" w:rsidR="00190F9F" w:rsidRDefault="00190F9F" w:rsidP="00190F9F">
      <w:pPr>
        <w:pStyle w:val="Aanspreking"/>
        <w:rPr>
          <w:rFonts w:asciiTheme="minorHAnsi" w:eastAsia="Times New Roman" w:hAnsiTheme="minorHAnsi" w:cstheme="minorHAnsi"/>
          <w:bCs/>
          <w:snapToGrid w:val="0"/>
          <w:lang w:eastAsia="nl-NL"/>
        </w:rPr>
      </w:pPr>
      <w:r>
        <w:rPr>
          <w:rFonts w:asciiTheme="minorHAnsi" w:eastAsia="Times New Roman" w:hAnsiTheme="minorHAnsi" w:cstheme="minorHAnsi"/>
          <w:bCs/>
          <w:snapToGrid w:val="0"/>
          <w:lang w:eastAsia="nl-NL"/>
        </w:rPr>
        <w:t xml:space="preserve">         </w:t>
      </w:r>
      <w:r w:rsidR="000F6BA7" w:rsidRPr="000F6BA7">
        <w:rPr>
          <w:rFonts w:asciiTheme="minorHAnsi" w:eastAsia="Times New Roman" w:hAnsiTheme="minorHAnsi" w:cstheme="minorHAnsi"/>
          <w:bCs/>
          <w:snapToGrid w:val="0"/>
          <w:lang w:eastAsia="nl-NL"/>
        </w:rPr>
        <w:t>Ook buiten de schoolmuren gedraag ik mij hoffelijk en beleefd.</w:t>
      </w:r>
    </w:p>
    <w:p w14:paraId="6C4A039B" w14:textId="77777777" w:rsidR="00190F9F" w:rsidRDefault="00190F9F" w:rsidP="00190F9F">
      <w:pPr>
        <w:pStyle w:val="Aanspreking"/>
        <w:rPr>
          <w:rFonts w:asciiTheme="minorHAnsi" w:eastAsia="Times New Roman" w:hAnsiTheme="minorHAnsi" w:cstheme="minorHAnsi"/>
          <w:bCs/>
          <w:snapToGrid w:val="0"/>
          <w:lang w:eastAsia="nl-NL"/>
        </w:rPr>
      </w:pPr>
    </w:p>
    <w:p w14:paraId="69AEDBD2" w14:textId="77777777" w:rsidR="007976A7" w:rsidRDefault="000F6BA7" w:rsidP="007976A7">
      <w:pPr>
        <w:pStyle w:val="Aanspreking"/>
        <w:ind w:left="426" w:firstLine="24"/>
        <w:rPr>
          <w:rFonts w:asciiTheme="minorHAnsi" w:eastAsia="Times New Roman" w:hAnsiTheme="minorHAnsi" w:cstheme="minorHAnsi"/>
          <w:b/>
          <w:bCs/>
          <w:snapToGrid w:val="0"/>
          <w:u w:val="single"/>
          <w:lang w:eastAsia="nl-NL"/>
        </w:rPr>
      </w:pPr>
      <w:r w:rsidRPr="00190F9F">
        <w:rPr>
          <w:rFonts w:asciiTheme="minorHAnsi" w:eastAsia="Times New Roman" w:hAnsiTheme="minorHAnsi" w:cstheme="minorHAnsi"/>
          <w:b/>
          <w:bCs/>
          <w:snapToGrid w:val="0"/>
          <w:u w:val="single"/>
          <w:lang w:eastAsia="nl-NL"/>
        </w:rPr>
        <w:lastRenderedPageBreak/>
        <w:t>Schooltaken</w:t>
      </w:r>
    </w:p>
    <w:p w14:paraId="1744A0D4" w14:textId="77777777" w:rsidR="00C6315A" w:rsidRDefault="000F6BA7" w:rsidP="00C6315A">
      <w:pPr>
        <w:pStyle w:val="Aanspreking"/>
        <w:ind w:left="426" w:firstLine="24"/>
        <w:rPr>
          <w:rFonts w:asciiTheme="minorHAnsi" w:eastAsia="Times New Roman" w:hAnsiTheme="minorHAnsi" w:cstheme="minorHAnsi"/>
          <w:b/>
          <w:bCs/>
          <w:snapToGrid w:val="0"/>
          <w:u w:val="single"/>
          <w:lang w:eastAsia="nl-NL"/>
        </w:rPr>
      </w:pPr>
      <w:r w:rsidRPr="000F6BA7">
        <w:rPr>
          <w:rFonts w:asciiTheme="minorHAnsi" w:eastAsia="Times New Roman" w:hAnsiTheme="minorHAnsi" w:cstheme="minorHAnsi"/>
          <w:bCs/>
          <w:snapToGrid w:val="0"/>
          <w:lang w:eastAsia="nl-NL"/>
        </w:rPr>
        <w:t>Ik maak mijn huiswerk en leer mijn lessen.</w:t>
      </w:r>
      <w:r w:rsidR="007976A7">
        <w:rPr>
          <w:rFonts w:asciiTheme="minorHAnsi" w:eastAsia="Times New Roman" w:hAnsiTheme="minorHAnsi" w:cstheme="minorHAnsi"/>
          <w:bCs/>
          <w:snapToGrid w:val="0"/>
          <w:lang w:eastAsia="nl-NL"/>
        </w:rPr>
        <w:br/>
      </w:r>
      <w:r w:rsidRPr="007976A7">
        <w:rPr>
          <w:rFonts w:asciiTheme="minorHAnsi" w:eastAsia="Times New Roman" w:hAnsiTheme="minorHAnsi" w:cstheme="minorHAnsi"/>
          <w:bCs/>
          <w:snapToGrid w:val="0"/>
          <w:lang w:eastAsia="nl-NL"/>
        </w:rPr>
        <w:t xml:space="preserve">Wanneer ik dat niet heb kunnen doen, verwittig ik de leraar. </w:t>
      </w:r>
      <w:r w:rsidRPr="007976A7">
        <w:rPr>
          <w:rFonts w:asciiTheme="minorHAnsi" w:eastAsia="Times New Roman" w:hAnsiTheme="minorHAnsi" w:cstheme="minorHAnsi"/>
          <w:bCs/>
          <w:snapToGrid w:val="0"/>
          <w:lang w:eastAsia="nl-NL"/>
        </w:rPr>
        <w:br/>
        <w:t>Ik doe dit door een nota van mijn ouders in mijn agenda of door een briefje van mijn ouders</w:t>
      </w:r>
      <w:r w:rsidR="00415807">
        <w:rPr>
          <w:rFonts w:asciiTheme="minorHAnsi" w:eastAsia="Times New Roman" w:hAnsiTheme="minorHAnsi" w:cstheme="minorHAnsi"/>
          <w:bCs/>
          <w:snapToGrid w:val="0"/>
          <w:lang w:eastAsia="nl-NL"/>
        </w:rPr>
        <w:br/>
      </w:r>
      <w:r w:rsidRPr="000F6BA7">
        <w:rPr>
          <w:rFonts w:asciiTheme="minorHAnsi" w:eastAsia="Times New Roman" w:hAnsiTheme="minorHAnsi" w:cstheme="minorHAnsi"/>
          <w:bCs/>
          <w:snapToGrid w:val="0"/>
          <w:lang w:eastAsia="nl-NL"/>
        </w:rPr>
        <w:t>Ik vul elke dag mijn agenda in en laat hem dagelijks tekenen door één van mijn ouders.</w:t>
      </w:r>
      <w:r w:rsidR="00C6315A">
        <w:rPr>
          <w:rFonts w:asciiTheme="minorHAnsi" w:eastAsia="Times New Roman" w:hAnsiTheme="minorHAnsi" w:cstheme="minorHAnsi"/>
          <w:bCs/>
          <w:snapToGrid w:val="0"/>
          <w:lang w:eastAsia="nl-NL"/>
        </w:rPr>
        <w:br/>
      </w:r>
      <w:r w:rsidRPr="000F6BA7">
        <w:rPr>
          <w:rFonts w:asciiTheme="minorHAnsi" w:eastAsia="Times New Roman" w:hAnsiTheme="minorHAnsi" w:cstheme="minorHAnsi"/>
          <w:bCs/>
          <w:snapToGrid w:val="0"/>
          <w:lang w:eastAsia="nl-NL"/>
        </w:rPr>
        <w:t>Wanneer ik om gezondheidsredenen niet mag zwemmen of turnen breng ik een doktersattest mee naar school.</w:t>
      </w:r>
      <w:r w:rsidR="00C6315A">
        <w:rPr>
          <w:rFonts w:asciiTheme="minorHAnsi" w:eastAsia="Times New Roman" w:hAnsiTheme="minorHAnsi" w:cstheme="minorHAnsi"/>
          <w:bCs/>
          <w:snapToGrid w:val="0"/>
          <w:lang w:eastAsia="nl-NL"/>
        </w:rPr>
        <w:br/>
      </w:r>
      <w:r w:rsidR="00C6315A">
        <w:rPr>
          <w:rFonts w:asciiTheme="minorHAnsi" w:eastAsia="Times New Roman" w:hAnsiTheme="minorHAnsi" w:cstheme="minorHAnsi"/>
          <w:bCs/>
          <w:snapToGrid w:val="0"/>
          <w:lang w:eastAsia="nl-NL"/>
        </w:rPr>
        <w:br/>
      </w:r>
      <w:r w:rsidRPr="00C6315A">
        <w:rPr>
          <w:rFonts w:asciiTheme="minorHAnsi" w:eastAsia="Times New Roman" w:hAnsiTheme="minorHAnsi" w:cstheme="minorHAnsi"/>
          <w:b/>
          <w:bCs/>
          <w:snapToGrid w:val="0"/>
          <w:u w:val="single"/>
          <w:lang w:eastAsia="nl-NL"/>
        </w:rPr>
        <w:t>Mijn materiaal</w:t>
      </w:r>
    </w:p>
    <w:p w14:paraId="5A57C00F" w14:textId="77777777" w:rsidR="00C6315A" w:rsidRDefault="000F6BA7" w:rsidP="00C6315A">
      <w:pPr>
        <w:pStyle w:val="Aanspreking"/>
        <w:ind w:left="426" w:firstLine="24"/>
        <w:rPr>
          <w:rFonts w:asciiTheme="minorHAnsi" w:eastAsia="Times New Roman" w:hAnsiTheme="minorHAnsi" w:cstheme="minorHAnsi"/>
          <w:b/>
          <w:bCs/>
          <w:snapToGrid w:val="0"/>
          <w:u w:val="single"/>
          <w:lang w:eastAsia="nl-NL"/>
        </w:rPr>
      </w:pPr>
      <w:r w:rsidRPr="000F6BA7">
        <w:rPr>
          <w:rFonts w:asciiTheme="minorHAnsi" w:eastAsia="Times New Roman" w:hAnsiTheme="minorHAnsi" w:cstheme="minorHAnsi"/>
          <w:bCs/>
          <w:snapToGrid w:val="0"/>
          <w:lang w:eastAsia="nl-NL"/>
        </w:rPr>
        <w:t>Ik draag zorg voor mijn kledij en mijn schoolgerei.</w:t>
      </w:r>
      <w:r w:rsidR="00C6315A">
        <w:rPr>
          <w:rFonts w:asciiTheme="minorHAnsi" w:eastAsia="Times New Roman" w:hAnsiTheme="minorHAnsi" w:cstheme="minorHAnsi"/>
          <w:bCs/>
          <w:snapToGrid w:val="0"/>
          <w:lang w:eastAsia="nl-NL"/>
        </w:rPr>
        <w:br/>
      </w:r>
      <w:r w:rsidRPr="000F6BA7">
        <w:rPr>
          <w:rFonts w:asciiTheme="minorHAnsi" w:eastAsia="Times New Roman" w:hAnsiTheme="minorHAnsi" w:cstheme="minorHAnsi"/>
          <w:bCs/>
          <w:snapToGrid w:val="0"/>
          <w:lang w:eastAsia="nl-NL"/>
        </w:rPr>
        <w:t>Ik kaft mijn schriften en boeken.</w:t>
      </w:r>
      <w:r w:rsidR="00C6315A">
        <w:rPr>
          <w:rFonts w:asciiTheme="minorHAnsi" w:eastAsia="Times New Roman" w:hAnsiTheme="minorHAnsi" w:cstheme="minorHAnsi"/>
          <w:bCs/>
          <w:snapToGrid w:val="0"/>
          <w:lang w:eastAsia="nl-NL"/>
        </w:rPr>
        <w:br/>
      </w:r>
      <w:r w:rsidRPr="000F6BA7">
        <w:rPr>
          <w:rFonts w:asciiTheme="minorHAnsi" w:eastAsia="Times New Roman" w:hAnsiTheme="minorHAnsi" w:cstheme="minorHAnsi"/>
          <w:bCs/>
          <w:snapToGrid w:val="0"/>
          <w:lang w:eastAsia="nl-NL"/>
        </w:rPr>
        <w:t>In mijn boekentas staat mijn naam en zit alles netjes bij elkaar en steekt enkel het nodige.</w:t>
      </w:r>
      <w:r w:rsidR="00C6315A">
        <w:rPr>
          <w:rFonts w:asciiTheme="minorHAnsi" w:eastAsia="Times New Roman" w:hAnsiTheme="minorHAnsi" w:cstheme="minorHAnsi"/>
          <w:bCs/>
          <w:snapToGrid w:val="0"/>
          <w:lang w:eastAsia="nl-NL"/>
        </w:rPr>
        <w:br/>
      </w:r>
      <w:r w:rsidRPr="000F6BA7">
        <w:rPr>
          <w:rFonts w:asciiTheme="minorHAnsi" w:eastAsia="Times New Roman" w:hAnsiTheme="minorHAnsi" w:cstheme="minorHAnsi"/>
          <w:bCs/>
          <w:snapToGrid w:val="0"/>
          <w:lang w:eastAsia="nl-NL"/>
        </w:rPr>
        <w:t>Ik zorg ervoor dat ik altijd het nodige schoolgerei mee heb, ook voor de zwemles en de turnles.</w:t>
      </w:r>
      <w:r w:rsidR="00C6315A">
        <w:rPr>
          <w:rFonts w:asciiTheme="minorHAnsi" w:eastAsia="Times New Roman" w:hAnsiTheme="minorHAnsi" w:cstheme="minorHAnsi"/>
          <w:bCs/>
          <w:snapToGrid w:val="0"/>
          <w:lang w:eastAsia="nl-NL"/>
        </w:rPr>
        <w:br/>
      </w:r>
      <w:r w:rsidRPr="000F6BA7">
        <w:rPr>
          <w:rFonts w:asciiTheme="minorHAnsi" w:eastAsia="Times New Roman" w:hAnsiTheme="minorHAnsi" w:cstheme="minorHAnsi"/>
          <w:bCs/>
          <w:snapToGrid w:val="0"/>
          <w:lang w:eastAsia="nl-NL"/>
        </w:rPr>
        <w:t>Mijn boekentas staat op de aangeduide plaats.</w:t>
      </w:r>
      <w:r w:rsidR="00C6315A">
        <w:rPr>
          <w:rFonts w:asciiTheme="minorHAnsi" w:eastAsia="Times New Roman" w:hAnsiTheme="minorHAnsi" w:cstheme="minorHAnsi"/>
          <w:bCs/>
          <w:snapToGrid w:val="0"/>
          <w:lang w:eastAsia="nl-NL"/>
        </w:rPr>
        <w:br/>
      </w:r>
      <w:r w:rsidRPr="000F6BA7">
        <w:rPr>
          <w:rFonts w:asciiTheme="minorHAnsi" w:eastAsia="Times New Roman" w:hAnsiTheme="minorHAnsi" w:cstheme="minorHAnsi"/>
          <w:bCs/>
          <w:snapToGrid w:val="0"/>
          <w:lang w:eastAsia="nl-NL"/>
        </w:rPr>
        <w:t>Ik bezorg verloren voorwerpen aan de leerkracht.</w:t>
      </w:r>
      <w:r w:rsidR="00C6315A">
        <w:rPr>
          <w:rFonts w:asciiTheme="minorHAnsi" w:eastAsia="Times New Roman" w:hAnsiTheme="minorHAnsi" w:cstheme="minorHAnsi"/>
          <w:bCs/>
          <w:snapToGrid w:val="0"/>
          <w:lang w:eastAsia="nl-NL"/>
        </w:rPr>
        <w:br/>
      </w:r>
      <w:r w:rsidR="00C6315A">
        <w:rPr>
          <w:rFonts w:asciiTheme="minorHAnsi" w:eastAsia="Times New Roman" w:hAnsiTheme="minorHAnsi" w:cstheme="minorHAnsi"/>
          <w:bCs/>
          <w:snapToGrid w:val="0"/>
          <w:lang w:eastAsia="nl-NL"/>
        </w:rPr>
        <w:br/>
      </w:r>
      <w:r w:rsidRPr="00C6315A">
        <w:rPr>
          <w:rFonts w:asciiTheme="minorHAnsi" w:eastAsia="Times New Roman" w:hAnsiTheme="minorHAnsi" w:cstheme="minorHAnsi"/>
          <w:b/>
          <w:bCs/>
          <w:snapToGrid w:val="0"/>
          <w:u w:val="single"/>
          <w:lang w:eastAsia="nl-NL"/>
        </w:rPr>
        <w:t>Tijdens het spel</w:t>
      </w:r>
    </w:p>
    <w:p w14:paraId="4A763B90" w14:textId="77777777" w:rsidR="00150307" w:rsidRDefault="000F6BA7" w:rsidP="00150307">
      <w:pPr>
        <w:pStyle w:val="Aanspreking"/>
        <w:ind w:left="426" w:firstLine="24"/>
        <w:rPr>
          <w:rFonts w:asciiTheme="minorHAnsi" w:eastAsia="Times New Roman" w:hAnsiTheme="minorHAnsi" w:cstheme="minorHAnsi"/>
          <w:b/>
          <w:bCs/>
          <w:snapToGrid w:val="0"/>
          <w:u w:val="single"/>
          <w:lang w:eastAsia="nl-NL"/>
        </w:rPr>
      </w:pPr>
      <w:r w:rsidRPr="000F6BA7">
        <w:rPr>
          <w:rFonts w:asciiTheme="minorHAnsi" w:eastAsia="Times New Roman" w:hAnsiTheme="minorHAnsi" w:cstheme="minorHAnsi"/>
          <w:bCs/>
          <w:snapToGrid w:val="0"/>
          <w:lang w:eastAsia="nl-NL"/>
        </w:rPr>
        <w:t>Ik speel sportief en sluit niemand uit.</w:t>
      </w:r>
      <w:r w:rsidR="00C6315A">
        <w:rPr>
          <w:rFonts w:asciiTheme="minorHAnsi" w:eastAsia="Times New Roman" w:hAnsiTheme="minorHAnsi" w:cstheme="minorHAnsi"/>
          <w:bCs/>
          <w:snapToGrid w:val="0"/>
          <w:lang w:eastAsia="nl-NL"/>
        </w:rPr>
        <w:br/>
      </w:r>
      <w:r w:rsidRPr="000F6BA7">
        <w:rPr>
          <w:rFonts w:asciiTheme="minorHAnsi" w:eastAsia="Times New Roman" w:hAnsiTheme="minorHAnsi" w:cstheme="minorHAnsi"/>
          <w:bCs/>
          <w:snapToGrid w:val="0"/>
          <w:lang w:eastAsia="nl-NL"/>
        </w:rPr>
        <w:t>Ik breng geen speelgoed mee naar school dat gevaarlijk is en/of geweld uitlokt.</w:t>
      </w:r>
      <w:r w:rsidR="00C6315A">
        <w:rPr>
          <w:rFonts w:asciiTheme="minorHAnsi" w:eastAsia="Times New Roman" w:hAnsiTheme="minorHAnsi" w:cstheme="minorHAnsi"/>
          <w:bCs/>
          <w:snapToGrid w:val="0"/>
          <w:lang w:eastAsia="nl-NL"/>
        </w:rPr>
        <w:br/>
      </w:r>
      <w:r w:rsidRPr="00C306C0">
        <w:rPr>
          <w:rFonts w:asciiTheme="minorHAnsi" w:eastAsia="Times New Roman" w:hAnsiTheme="minorHAnsi" w:cstheme="minorHAnsi"/>
          <w:bCs/>
          <w:snapToGrid w:val="0"/>
          <w:lang w:eastAsia="nl-NL"/>
        </w:rPr>
        <w:t>Als ik speelgoed meebreng, is dit op eigen risico.</w:t>
      </w:r>
      <w:r w:rsidR="00C6315A">
        <w:rPr>
          <w:rFonts w:asciiTheme="minorHAnsi" w:eastAsia="Times New Roman" w:hAnsiTheme="minorHAnsi" w:cstheme="minorHAnsi"/>
          <w:bCs/>
          <w:snapToGrid w:val="0"/>
          <w:lang w:eastAsia="nl-NL"/>
        </w:rPr>
        <w:br/>
      </w:r>
      <w:r w:rsidRPr="00C306C0">
        <w:rPr>
          <w:rFonts w:asciiTheme="minorHAnsi" w:eastAsia="Times New Roman" w:hAnsiTheme="minorHAnsi" w:cstheme="minorHAnsi"/>
          <w:bCs/>
          <w:snapToGrid w:val="0"/>
          <w:lang w:eastAsia="nl-NL"/>
        </w:rPr>
        <w:t>Ik neem geen speelgoed van de school mee naar huis.</w:t>
      </w:r>
      <w:r w:rsidR="00C6315A">
        <w:rPr>
          <w:rFonts w:asciiTheme="minorHAnsi" w:eastAsia="Times New Roman" w:hAnsiTheme="minorHAnsi" w:cstheme="minorHAnsi"/>
          <w:bCs/>
          <w:snapToGrid w:val="0"/>
          <w:lang w:eastAsia="nl-NL"/>
        </w:rPr>
        <w:br/>
      </w:r>
      <w:r w:rsidRPr="00C306C0">
        <w:rPr>
          <w:rFonts w:asciiTheme="minorHAnsi" w:eastAsia="Times New Roman" w:hAnsiTheme="minorHAnsi" w:cstheme="minorHAnsi"/>
          <w:bCs/>
          <w:snapToGrid w:val="0"/>
          <w:lang w:eastAsia="nl-NL"/>
        </w:rPr>
        <w:t>In de klassen, gangen en toiletruimtes speel ik niet.</w:t>
      </w:r>
      <w:r w:rsidR="00C6315A">
        <w:rPr>
          <w:rFonts w:asciiTheme="minorHAnsi" w:eastAsia="Times New Roman" w:hAnsiTheme="minorHAnsi" w:cstheme="minorHAnsi"/>
          <w:bCs/>
          <w:snapToGrid w:val="0"/>
          <w:lang w:eastAsia="nl-NL"/>
        </w:rPr>
        <w:br/>
      </w:r>
      <w:r w:rsidRPr="00C306C0">
        <w:rPr>
          <w:rFonts w:asciiTheme="minorHAnsi" w:eastAsia="Times New Roman" w:hAnsiTheme="minorHAnsi" w:cstheme="minorHAnsi"/>
          <w:bCs/>
          <w:snapToGrid w:val="0"/>
          <w:lang w:eastAsia="nl-NL"/>
        </w:rPr>
        <w:t>Bij mijn aankomst op school ga ik onmiddellijk op de speelplaats en blijf er tot het belsignaal gaat.</w:t>
      </w:r>
      <w:r w:rsidR="00C306C0">
        <w:rPr>
          <w:rFonts w:asciiTheme="minorHAnsi" w:eastAsia="Times New Roman" w:hAnsiTheme="minorHAnsi" w:cstheme="minorHAnsi"/>
          <w:bCs/>
          <w:snapToGrid w:val="0"/>
          <w:lang w:eastAsia="nl-NL"/>
        </w:rPr>
        <w:br/>
      </w:r>
    </w:p>
    <w:p w14:paraId="0D5B40DC" w14:textId="77777777" w:rsidR="00150307" w:rsidRDefault="00C23E31" w:rsidP="00150307">
      <w:pPr>
        <w:pStyle w:val="Aanspreking"/>
        <w:ind w:left="426" w:firstLine="24"/>
        <w:rPr>
          <w:rFonts w:asciiTheme="minorHAnsi" w:eastAsia="Times New Roman" w:hAnsiTheme="minorHAnsi" w:cstheme="minorHAnsi"/>
          <w:bCs/>
          <w:snapToGrid w:val="0"/>
          <w:lang w:eastAsia="nl-NL"/>
        </w:rPr>
      </w:pPr>
      <w:r w:rsidRPr="00C23E31">
        <w:rPr>
          <w:rFonts w:asciiTheme="minorHAnsi" w:eastAsia="Times New Roman" w:hAnsiTheme="minorHAnsi" w:cstheme="minorHAnsi"/>
          <w:b/>
          <w:bCs/>
          <w:snapToGrid w:val="0"/>
          <w:u w:val="single"/>
          <w:lang w:eastAsia="nl-NL"/>
        </w:rPr>
        <w:t>10-uurtje en middag</w:t>
      </w:r>
      <w:r w:rsidR="00150307">
        <w:rPr>
          <w:rFonts w:asciiTheme="minorHAnsi" w:eastAsia="Times New Roman" w:hAnsiTheme="minorHAnsi" w:cstheme="minorHAnsi"/>
          <w:b/>
          <w:bCs/>
          <w:snapToGrid w:val="0"/>
          <w:u w:val="single"/>
          <w:lang w:eastAsia="nl-NL"/>
        </w:rPr>
        <w:br/>
      </w:r>
      <w:r w:rsidRPr="00C23E31">
        <w:rPr>
          <w:rFonts w:asciiTheme="minorHAnsi" w:eastAsia="Times New Roman" w:hAnsiTheme="minorHAnsi" w:cstheme="minorHAnsi"/>
          <w:bCs/>
          <w:snapToGrid w:val="0"/>
          <w:lang w:eastAsia="nl-NL"/>
        </w:rPr>
        <w:t>Kies voor gezonde tussendoortjes: fruit, melkproducten, een koek.</w:t>
      </w:r>
      <w:r w:rsidR="00150307">
        <w:rPr>
          <w:rFonts w:asciiTheme="minorHAnsi" w:eastAsia="Times New Roman" w:hAnsiTheme="minorHAnsi" w:cstheme="minorHAnsi"/>
          <w:bCs/>
          <w:snapToGrid w:val="0"/>
          <w:lang w:eastAsia="nl-NL"/>
        </w:rPr>
        <w:br/>
      </w:r>
      <w:r w:rsidRPr="00C23E31">
        <w:rPr>
          <w:rFonts w:asciiTheme="minorHAnsi" w:eastAsia="Times New Roman" w:hAnsiTheme="minorHAnsi" w:cstheme="minorHAnsi"/>
          <w:bCs/>
          <w:snapToGrid w:val="0"/>
          <w:lang w:eastAsia="nl-NL"/>
        </w:rPr>
        <w:t xml:space="preserve">Kies voor droge koeken zonder chocolade aan de buitenkant. </w:t>
      </w:r>
      <w:r w:rsidR="00517068">
        <w:rPr>
          <w:rFonts w:asciiTheme="minorHAnsi" w:eastAsia="Times New Roman" w:hAnsiTheme="minorHAnsi" w:cstheme="minorHAnsi"/>
          <w:bCs/>
          <w:snapToGrid w:val="0"/>
          <w:lang w:eastAsia="nl-NL"/>
        </w:rPr>
        <w:br/>
      </w:r>
      <w:r w:rsidRPr="00C23E31">
        <w:rPr>
          <w:rFonts w:asciiTheme="minorHAnsi" w:eastAsia="Times New Roman" w:hAnsiTheme="minorHAnsi" w:cstheme="minorHAnsi"/>
          <w:bCs/>
          <w:snapToGrid w:val="0"/>
          <w:lang w:eastAsia="nl-NL"/>
        </w:rPr>
        <w:t>‘Zoute koekjes’ (aperitiefkoekjes) zijn niet toegelaten.</w:t>
      </w:r>
      <w:r w:rsidR="00517068">
        <w:rPr>
          <w:rFonts w:asciiTheme="minorHAnsi" w:eastAsia="Times New Roman" w:hAnsiTheme="minorHAnsi" w:cstheme="minorHAnsi"/>
          <w:bCs/>
          <w:snapToGrid w:val="0"/>
          <w:lang w:eastAsia="nl-NL"/>
        </w:rPr>
        <w:br/>
      </w:r>
      <w:r w:rsidR="00150307">
        <w:rPr>
          <w:rFonts w:asciiTheme="minorHAnsi" w:eastAsia="Times New Roman" w:hAnsiTheme="minorHAnsi" w:cstheme="minorHAnsi"/>
          <w:bCs/>
          <w:snapToGrid w:val="0"/>
          <w:lang w:eastAsia="nl-NL"/>
        </w:rPr>
        <w:br/>
        <w:t xml:space="preserve">Donderdag </w:t>
      </w:r>
      <w:r w:rsidRPr="00C23E31">
        <w:rPr>
          <w:rFonts w:asciiTheme="minorHAnsi" w:eastAsia="Times New Roman" w:hAnsiTheme="minorHAnsi" w:cstheme="minorHAnsi"/>
          <w:bCs/>
          <w:snapToGrid w:val="0"/>
          <w:lang w:eastAsia="nl-NL"/>
        </w:rPr>
        <w:t>is ‘fruitdag’ op school. Dan eten we een stuk fruit als tienuurtje.</w:t>
      </w:r>
      <w:r w:rsidR="00150307">
        <w:rPr>
          <w:rFonts w:asciiTheme="minorHAnsi" w:eastAsia="Times New Roman" w:hAnsiTheme="minorHAnsi" w:cstheme="minorHAnsi"/>
          <w:bCs/>
          <w:snapToGrid w:val="0"/>
          <w:lang w:eastAsia="nl-NL"/>
        </w:rPr>
        <w:br/>
      </w:r>
      <w:r>
        <w:rPr>
          <w:rFonts w:asciiTheme="minorHAnsi" w:eastAsia="Times New Roman" w:hAnsiTheme="minorHAnsi" w:cstheme="minorHAnsi"/>
          <w:bCs/>
          <w:snapToGrid w:val="0"/>
          <w:lang w:eastAsia="nl-NL"/>
        </w:rPr>
        <w:tab/>
      </w:r>
      <w:r w:rsidR="00517068">
        <w:rPr>
          <w:rFonts w:asciiTheme="minorHAnsi" w:eastAsia="Times New Roman" w:hAnsiTheme="minorHAnsi" w:cstheme="minorHAnsi"/>
          <w:bCs/>
          <w:snapToGrid w:val="0"/>
          <w:lang w:eastAsia="nl-NL"/>
        </w:rPr>
        <w:br/>
      </w:r>
      <w:r w:rsidRPr="00C23E31">
        <w:rPr>
          <w:rFonts w:asciiTheme="minorHAnsi" w:eastAsia="Times New Roman" w:hAnsiTheme="minorHAnsi" w:cstheme="minorHAnsi"/>
          <w:bCs/>
          <w:snapToGrid w:val="0"/>
          <w:lang w:eastAsia="nl-NL"/>
        </w:rPr>
        <w:t>Geef je kind een koude maaltijd mee: boterhammen, rauwkost, pasta,…</w:t>
      </w:r>
      <w:r w:rsidR="00150307">
        <w:rPr>
          <w:rFonts w:asciiTheme="minorHAnsi" w:eastAsia="Times New Roman" w:hAnsiTheme="minorHAnsi" w:cstheme="minorHAnsi"/>
          <w:bCs/>
          <w:snapToGrid w:val="0"/>
          <w:lang w:eastAsia="nl-NL"/>
        </w:rPr>
        <w:br/>
      </w:r>
      <w:r w:rsidRPr="00C23E31">
        <w:rPr>
          <w:rFonts w:asciiTheme="minorHAnsi" w:eastAsia="Times New Roman" w:hAnsiTheme="minorHAnsi" w:cstheme="minorHAnsi"/>
          <w:bCs/>
          <w:snapToGrid w:val="0"/>
          <w:lang w:eastAsia="nl-NL"/>
        </w:rPr>
        <w:t>Gefrituurde dingen, pizza, hamburgers horen niet thuis op school. Bij de start van het schooljaar is het mogelijk om warme maaltijden te bestellen.</w:t>
      </w:r>
      <w:r w:rsidR="00517068">
        <w:rPr>
          <w:rFonts w:asciiTheme="minorHAnsi" w:eastAsia="Times New Roman" w:hAnsiTheme="minorHAnsi" w:cstheme="minorHAnsi"/>
          <w:bCs/>
          <w:snapToGrid w:val="0"/>
          <w:lang w:eastAsia="nl-NL"/>
        </w:rPr>
        <w:br/>
      </w:r>
      <w:r w:rsidR="00150307">
        <w:rPr>
          <w:rFonts w:asciiTheme="minorHAnsi" w:eastAsia="Times New Roman" w:hAnsiTheme="minorHAnsi" w:cstheme="minorHAnsi"/>
          <w:bCs/>
          <w:snapToGrid w:val="0"/>
          <w:lang w:eastAsia="nl-NL"/>
        </w:rPr>
        <w:br/>
      </w:r>
      <w:r w:rsidRPr="00517068">
        <w:rPr>
          <w:rFonts w:asciiTheme="minorHAnsi" w:eastAsia="Times New Roman" w:hAnsiTheme="minorHAnsi" w:cstheme="minorHAnsi"/>
          <w:bCs/>
          <w:snapToGrid w:val="0"/>
          <w:lang w:eastAsia="nl-NL"/>
        </w:rPr>
        <w:t>De leerlingen van de lagere school steken hun lunchpakket en tienuurtje in een aparte eetzak.</w:t>
      </w:r>
      <w:r w:rsidR="00150307">
        <w:rPr>
          <w:rFonts w:asciiTheme="minorHAnsi" w:eastAsia="Times New Roman" w:hAnsiTheme="minorHAnsi" w:cstheme="minorHAnsi"/>
          <w:bCs/>
          <w:snapToGrid w:val="0"/>
          <w:lang w:eastAsia="nl-NL"/>
        </w:rPr>
        <w:br/>
      </w:r>
      <w:r w:rsidRPr="00517068">
        <w:rPr>
          <w:rFonts w:asciiTheme="minorHAnsi" w:eastAsia="Times New Roman" w:hAnsiTheme="minorHAnsi" w:cstheme="minorHAnsi"/>
          <w:bCs/>
          <w:snapToGrid w:val="0"/>
          <w:lang w:eastAsia="nl-NL"/>
        </w:rPr>
        <w:t>De leerlingen brengen een hervulbare drinkfles mee met water.</w:t>
      </w:r>
      <w:r w:rsidR="00150307">
        <w:rPr>
          <w:rFonts w:asciiTheme="minorHAnsi" w:eastAsia="Times New Roman" w:hAnsiTheme="minorHAnsi" w:cstheme="minorHAnsi"/>
          <w:bCs/>
          <w:snapToGrid w:val="0"/>
          <w:lang w:eastAsia="nl-NL"/>
        </w:rPr>
        <w:br/>
      </w:r>
      <w:r w:rsidRPr="00517068">
        <w:rPr>
          <w:rFonts w:asciiTheme="minorHAnsi" w:eastAsia="Times New Roman" w:hAnsiTheme="minorHAnsi" w:cstheme="minorHAnsi"/>
          <w:bCs/>
          <w:snapToGrid w:val="0"/>
          <w:lang w:eastAsia="nl-NL"/>
        </w:rPr>
        <w:t>Snoep, kauwgom, chips, frisdranken, sapjes en fruitsap zijn niet toegelaten op school</w:t>
      </w:r>
    </w:p>
    <w:p w14:paraId="5B2BAE8C" w14:textId="77777777" w:rsidR="00150307" w:rsidRDefault="00150307" w:rsidP="00150307">
      <w:pPr>
        <w:pStyle w:val="Aanspreking"/>
        <w:ind w:left="426" w:firstLine="24"/>
        <w:rPr>
          <w:rFonts w:asciiTheme="minorHAnsi" w:eastAsia="Times New Roman" w:hAnsiTheme="minorHAnsi" w:cstheme="minorHAnsi"/>
          <w:b/>
          <w:bCs/>
          <w:snapToGrid w:val="0"/>
          <w:u w:val="single"/>
          <w:lang w:eastAsia="nl-NL"/>
        </w:rPr>
      </w:pPr>
    </w:p>
    <w:p w14:paraId="07F2E9AE" w14:textId="1CE1B83B" w:rsidR="00C23E31" w:rsidRPr="00150307" w:rsidRDefault="00150307" w:rsidP="00150307">
      <w:pPr>
        <w:pStyle w:val="Aanspreking"/>
        <w:ind w:left="426" w:firstLine="24"/>
        <w:rPr>
          <w:rFonts w:asciiTheme="minorHAnsi" w:eastAsia="Times New Roman" w:hAnsiTheme="minorHAnsi" w:cstheme="minorHAnsi"/>
          <w:bCs/>
          <w:snapToGrid w:val="0"/>
          <w:lang w:eastAsia="nl-NL"/>
        </w:rPr>
      </w:pPr>
      <w:r>
        <w:rPr>
          <w:noProof/>
          <w:lang w:eastAsia="nl-NL"/>
        </w:rPr>
        <w:drawing>
          <wp:anchor distT="0" distB="0" distL="114300" distR="114300" simplePos="0" relativeHeight="251706368" behindDoc="0" locked="0" layoutInCell="1" allowOverlap="1" wp14:anchorId="4901CD80" wp14:editId="7BA67CF6">
            <wp:simplePos x="0" y="0"/>
            <wp:positionH relativeFrom="column">
              <wp:posOffset>182245</wp:posOffset>
            </wp:positionH>
            <wp:positionV relativeFrom="paragraph">
              <wp:posOffset>204470</wp:posOffset>
            </wp:positionV>
            <wp:extent cx="3956042" cy="2415211"/>
            <wp:effectExtent l="0" t="0" r="6985" b="4445"/>
            <wp:wrapNone/>
            <wp:docPr id="613834011"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834011" name="Afbeelding 613834011"/>
                    <pic:cNvPicPr/>
                  </pic:nvPicPr>
                  <pic:blipFill>
                    <a:blip r:embed="rId35">
                      <a:extLst>
                        <a:ext uri="{28A0092B-C50C-407E-A947-70E740481C1C}">
                          <a14:useLocalDpi xmlns:a14="http://schemas.microsoft.com/office/drawing/2010/main" val="0"/>
                        </a:ext>
                      </a:extLst>
                    </a:blip>
                    <a:stretch>
                      <a:fillRect/>
                    </a:stretch>
                  </pic:blipFill>
                  <pic:spPr>
                    <a:xfrm>
                      <a:off x="0" y="0"/>
                      <a:ext cx="3956042" cy="2415211"/>
                    </a:xfrm>
                    <a:prstGeom prst="rect">
                      <a:avLst/>
                    </a:prstGeom>
                  </pic:spPr>
                </pic:pic>
              </a:graphicData>
            </a:graphic>
            <wp14:sizeRelH relativeFrom="page">
              <wp14:pctWidth>0</wp14:pctWidth>
            </wp14:sizeRelH>
            <wp14:sizeRelV relativeFrom="page">
              <wp14:pctHeight>0</wp14:pctHeight>
            </wp14:sizeRelV>
          </wp:anchor>
        </w:drawing>
      </w:r>
      <w:r w:rsidR="00C23E31" w:rsidRPr="00150307">
        <w:rPr>
          <w:rFonts w:asciiTheme="minorHAnsi" w:eastAsia="Times New Roman" w:hAnsiTheme="minorHAnsi" w:cstheme="minorHAnsi"/>
          <w:b/>
          <w:bCs/>
          <w:snapToGrid w:val="0"/>
          <w:u w:val="single"/>
          <w:lang w:eastAsia="nl-NL"/>
        </w:rPr>
        <w:t>Milieuzorg op school</w:t>
      </w:r>
    </w:p>
    <w:p w14:paraId="220003E0" w14:textId="65811894" w:rsidR="00C23E31" w:rsidRPr="00C23E31" w:rsidRDefault="00A43085" w:rsidP="00C23E31">
      <w:pPr>
        <w:pStyle w:val="Lijstalinea"/>
        <w:keepNext/>
        <w:tabs>
          <w:tab w:val="left" w:pos="-1440"/>
          <w:tab w:val="left" w:pos="-720"/>
          <w:tab w:val="left" w:pos="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426"/>
        <w:outlineLvl w:val="1"/>
        <w:rPr>
          <w:rFonts w:asciiTheme="minorHAnsi" w:eastAsia="Times New Roman" w:hAnsiTheme="minorHAnsi" w:cstheme="minorHAnsi"/>
          <w:bCs/>
          <w:snapToGrid w:val="0"/>
          <w:lang w:eastAsia="nl-NL"/>
        </w:rPr>
      </w:pPr>
      <w:r>
        <w:rPr>
          <w:rFonts w:asciiTheme="minorHAnsi" w:eastAsia="Times New Roman" w:hAnsiTheme="minorHAnsi" w:cstheme="minorHAnsi"/>
          <w:bCs/>
          <w:noProof/>
          <w:lang w:eastAsia="nl-NL"/>
        </w:rPr>
        <w:lastRenderedPageBreak/>
        <w:drawing>
          <wp:inline distT="0" distB="0" distL="0" distR="0" wp14:anchorId="2498DC4E" wp14:editId="03123041">
            <wp:extent cx="3960556" cy="2583180"/>
            <wp:effectExtent l="0" t="0" r="1905" b="7620"/>
            <wp:docPr id="1850287398"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287398" name="Afbeelding 1850287398"/>
                    <pic:cNvPicPr/>
                  </pic:nvPicPr>
                  <pic:blipFill>
                    <a:blip r:embed="rId36">
                      <a:extLst>
                        <a:ext uri="{28A0092B-C50C-407E-A947-70E740481C1C}">
                          <a14:useLocalDpi xmlns:a14="http://schemas.microsoft.com/office/drawing/2010/main" val="0"/>
                        </a:ext>
                      </a:extLst>
                    </a:blip>
                    <a:stretch>
                      <a:fillRect/>
                    </a:stretch>
                  </pic:blipFill>
                  <pic:spPr>
                    <a:xfrm>
                      <a:off x="0" y="0"/>
                      <a:ext cx="4017834" cy="2620538"/>
                    </a:xfrm>
                    <a:prstGeom prst="rect">
                      <a:avLst/>
                    </a:prstGeom>
                  </pic:spPr>
                </pic:pic>
              </a:graphicData>
            </a:graphic>
          </wp:inline>
        </w:drawing>
      </w:r>
    </w:p>
    <w:p w14:paraId="75A1679D" w14:textId="52D344AB" w:rsidR="00C23E31" w:rsidRPr="00C23E31" w:rsidRDefault="00A43085" w:rsidP="00C23E31">
      <w:pPr>
        <w:pStyle w:val="Lijstalinea"/>
        <w:keepNext/>
        <w:tabs>
          <w:tab w:val="left" w:pos="-1440"/>
          <w:tab w:val="left" w:pos="-720"/>
          <w:tab w:val="left" w:pos="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426"/>
        <w:rPr>
          <w:rFonts w:asciiTheme="minorHAnsi" w:eastAsia="Times New Roman" w:hAnsiTheme="minorHAnsi" w:cstheme="minorHAnsi"/>
          <w:b/>
          <w:bCs/>
          <w:snapToGrid w:val="0"/>
          <w:lang w:eastAsia="nl-NL"/>
        </w:rPr>
      </w:pPr>
      <w:r>
        <w:rPr>
          <w:rFonts w:asciiTheme="minorHAnsi" w:eastAsia="Times New Roman" w:hAnsiTheme="minorHAnsi" w:cstheme="minorHAnsi"/>
          <w:b/>
          <w:bCs/>
          <w:noProof/>
          <w:lang w:eastAsia="nl-NL"/>
        </w:rPr>
        <w:drawing>
          <wp:inline distT="0" distB="0" distL="0" distR="0" wp14:anchorId="0DFE408C" wp14:editId="6866936A">
            <wp:extent cx="3178132" cy="2750820"/>
            <wp:effectExtent l="0" t="0" r="3810" b="0"/>
            <wp:docPr id="127436665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366653" name="Afbeelding 1274366653"/>
                    <pic:cNvPicPr/>
                  </pic:nvPicPr>
                  <pic:blipFill>
                    <a:blip r:embed="rId37">
                      <a:extLst>
                        <a:ext uri="{28A0092B-C50C-407E-A947-70E740481C1C}">
                          <a14:useLocalDpi xmlns:a14="http://schemas.microsoft.com/office/drawing/2010/main" val="0"/>
                        </a:ext>
                      </a:extLst>
                    </a:blip>
                    <a:stretch>
                      <a:fillRect/>
                    </a:stretch>
                  </pic:blipFill>
                  <pic:spPr>
                    <a:xfrm>
                      <a:off x="0" y="0"/>
                      <a:ext cx="3180753" cy="2753089"/>
                    </a:xfrm>
                    <a:prstGeom prst="rect">
                      <a:avLst/>
                    </a:prstGeom>
                  </pic:spPr>
                </pic:pic>
              </a:graphicData>
            </a:graphic>
          </wp:inline>
        </w:drawing>
      </w:r>
    </w:p>
    <w:p w14:paraId="3731DBC7" w14:textId="77777777" w:rsidR="00A43085" w:rsidRPr="00150307" w:rsidRDefault="00A43085" w:rsidP="00150307">
      <w:pPr>
        <w:keepNext/>
        <w:tabs>
          <w:tab w:val="left" w:pos="-1440"/>
          <w:tab w:val="left" w:pos="-720"/>
          <w:tab w:val="left" w:pos="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Times New Roman" w:hAnsiTheme="minorHAnsi" w:cstheme="minorHAnsi"/>
          <w:b/>
          <w:bCs/>
          <w:snapToGrid w:val="0"/>
          <w:lang w:eastAsia="nl-NL"/>
        </w:rPr>
      </w:pPr>
    </w:p>
    <w:p w14:paraId="03ADCBCE" w14:textId="77777777" w:rsidR="00B76971" w:rsidRPr="00C6315A" w:rsidRDefault="00B76971" w:rsidP="00C6315A">
      <w:pPr>
        <w:keepNext/>
        <w:tabs>
          <w:tab w:val="left" w:pos="-1440"/>
          <w:tab w:val="left" w:pos="-720"/>
          <w:tab w:val="left" w:pos="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Times New Roman" w:hAnsiTheme="minorHAnsi" w:cstheme="minorHAnsi"/>
          <w:b/>
          <w:bCs/>
          <w:snapToGrid w:val="0"/>
          <w:u w:val="single"/>
          <w:lang w:eastAsia="nl-NL"/>
        </w:rPr>
      </w:pPr>
    </w:p>
    <w:p w14:paraId="4C10D790" w14:textId="62020CB1" w:rsidR="00C23E31" w:rsidRPr="002F3DA5" w:rsidRDefault="00C23E31" w:rsidP="00C23E31">
      <w:pPr>
        <w:pStyle w:val="Lijstalinea"/>
        <w:keepNext/>
        <w:tabs>
          <w:tab w:val="left" w:pos="-1440"/>
          <w:tab w:val="left" w:pos="-720"/>
          <w:tab w:val="left" w:pos="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426"/>
        <w:rPr>
          <w:rFonts w:asciiTheme="minorHAnsi" w:eastAsia="Times New Roman" w:hAnsiTheme="minorHAnsi" w:cstheme="minorHAnsi"/>
          <w:b/>
          <w:bCs/>
          <w:snapToGrid w:val="0"/>
          <w:u w:val="single"/>
          <w:lang w:eastAsia="nl-NL"/>
        </w:rPr>
      </w:pPr>
      <w:r w:rsidRPr="002F3DA5">
        <w:rPr>
          <w:rFonts w:asciiTheme="minorHAnsi" w:eastAsia="Times New Roman" w:hAnsiTheme="minorHAnsi" w:cstheme="minorHAnsi"/>
          <w:b/>
          <w:bCs/>
          <w:snapToGrid w:val="0"/>
          <w:u w:val="single"/>
          <w:lang w:eastAsia="nl-NL"/>
        </w:rPr>
        <w:t>Problemen op school</w:t>
      </w:r>
    </w:p>
    <w:p w14:paraId="24946691" w14:textId="3AAC090E" w:rsidR="00C23E31" w:rsidRPr="00A43085" w:rsidRDefault="00C23E31" w:rsidP="00A43085">
      <w:pPr>
        <w:keepNext/>
        <w:tabs>
          <w:tab w:val="left" w:pos="-1440"/>
          <w:tab w:val="left" w:pos="-720"/>
          <w:tab w:val="left" w:pos="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426"/>
        <w:outlineLvl w:val="1"/>
        <w:rPr>
          <w:rFonts w:asciiTheme="minorHAnsi" w:eastAsia="Times New Roman" w:hAnsiTheme="minorHAnsi" w:cstheme="minorHAnsi"/>
          <w:bCs/>
          <w:snapToGrid w:val="0"/>
          <w:lang w:eastAsia="nl-NL"/>
        </w:rPr>
      </w:pPr>
      <w:r w:rsidRPr="00A43085">
        <w:rPr>
          <w:rFonts w:asciiTheme="minorHAnsi" w:eastAsia="Times New Roman" w:hAnsiTheme="minorHAnsi" w:cstheme="minorHAnsi"/>
          <w:bCs/>
          <w:snapToGrid w:val="0"/>
          <w:lang w:eastAsia="nl-NL"/>
        </w:rPr>
        <w:t>Leerlingen, ouders en leraren houden zich aan de leefregels en afspraken die in dit schoolreglement en de afsprakennota opgesomd zijn en aanvaarden de consequenties bij het niet naleven ervan.</w:t>
      </w:r>
    </w:p>
    <w:p w14:paraId="6C2F807F" w14:textId="77777777" w:rsidR="00C23E31" w:rsidRPr="00C23E31" w:rsidRDefault="00C23E31" w:rsidP="00C23E31">
      <w:pPr>
        <w:pStyle w:val="Lijstalinea"/>
        <w:keepNext/>
        <w:tabs>
          <w:tab w:val="left" w:pos="-1440"/>
          <w:tab w:val="left" w:pos="-720"/>
          <w:tab w:val="left" w:pos="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426"/>
        <w:outlineLvl w:val="1"/>
        <w:rPr>
          <w:rFonts w:asciiTheme="minorHAnsi" w:eastAsia="Times New Roman" w:hAnsiTheme="minorHAnsi" w:cstheme="minorHAnsi"/>
          <w:bCs/>
          <w:snapToGrid w:val="0"/>
          <w:lang w:eastAsia="nl-NL"/>
        </w:rPr>
      </w:pPr>
    </w:p>
    <w:p w14:paraId="75616E56" w14:textId="77777777" w:rsidR="00C23E31" w:rsidRPr="00C23E31" w:rsidRDefault="00C23E31" w:rsidP="00C23E31">
      <w:pPr>
        <w:pStyle w:val="Lijstalinea"/>
        <w:keepNext/>
        <w:tabs>
          <w:tab w:val="left" w:pos="-1440"/>
          <w:tab w:val="left" w:pos="-720"/>
          <w:tab w:val="left" w:pos="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426"/>
        <w:outlineLvl w:val="1"/>
        <w:rPr>
          <w:rFonts w:asciiTheme="minorHAnsi" w:eastAsia="Times New Roman" w:hAnsiTheme="minorHAnsi" w:cstheme="minorHAnsi"/>
          <w:bCs/>
          <w:snapToGrid w:val="0"/>
          <w:lang w:eastAsia="nl-NL"/>
        </w:rPr>
      </w:pPr>
      <w:r w:rsidRPr="00C23E31">
        <w:rPr>
          <w:rFonts w:asciiTheme="minorHAnsi" w:eastAsia="Times New Roman" w:hAnsiTheme="minorHAnsi" w:cstheme="minorHAnsi"/>
          <w:bCs/>
          <w:snapToGrid w:val="0"/>
          <w:lang w:eastAsia="nl-NL"/>
        </w:rPr>
        <w:t>Bij onenigheid tussen leraren en ouders nemen de ouders in de eerste plaats contact op voor een afspraak met de betrokken leraar om, in gemeenschappelijk overleg, te trachten tot een oplossing te komen. Geschillen worden niet uitgepraat op de speelplaats of in het bijzijn van leerlingen en gebeuren met wederzijds respect!</w:t>
      </w:r>
    </w:p>
    <w:p w14:paraId="35D2D028" w14:textId="77777777" w:rsidR="00C23E31" w:rsidRPr="00C23E31" w:rsidRDefault="00C23E31" w:rsidP="00C23E31">
      <w:pPr>
        <w:pStyle w:val="Lijstalinea"/>
        <w:keepNext/>
        <w:tabs>
          <w:tab w:val="left" w:pos="-1440"/>
          <w:tab w:val="left" w:pos="-720"/>
          <w:tab w:val="left" w:pos="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426"/>
        <w:outlineLvl w:val="1"/>
        <w:rPr>
          <w:rFonts w:asciiTheme="minorHAnsi" w:eastAsia="Times New Roman" w:hAnsiTheme="minorHAnsi" w:cstheme="minorHAnsi"/>
          <w:bCs/>
          <w:snapToGrid w:val="0"/>
          <w:lang w:eastAsia="nl-NL"/>
        </w:rPr>
      </w:pPr>
    </w:p>
    <w:p w14:paraId="73884C32" w14:textId="77777777" w:rsidR="00C23E31" w:rsidRPr="00C23E31" w:rsidRDefault="00C23E31" w:rsidP="00C23E31">
      <w:pPr>
        <w:pStyle w:val="Lijstalinea"/>
        <w:keepNext/>
        <w:tabs>
          <w:tab w:val="left" w:pos="-1440"/>
          <w:tab w:val="left" w:pos="-720"/>
          <w:tab w:val="left" w:pos="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426"/>
        <w:outlineLvl w:val="1"/>
        <w:rPr>
          <w:rFonts w:asciiTheme="minorHAnsi" w:eastAsia="Times New Roman" w:hAnsiTheme="minorHAnsi" w:cstheme="minorHAnsi"/>
          <w:bCs/>
          <w:snapToGrid w:val="0"/>
          <w:lang w:eastAsia="nl-NL"/>
        </w:rPr>
      </w:pPr>
      <w:r w:rsidRPr="00C23E31">
        <w:rPr>
          <w:rFonts w:asciiTheme="minorHAnsi" w:eastAsia="Times New Roman" w:hAnsiTheme="minorHAnsi" w:cstheme="minorHAnsi"/>
          <w:bCs/>
          <w:snapToGrid w:val="0"/>
          <w:lang w:eastAsia="nl-NL"/>
        </w:rPr>
        <w:t>Wanneer dit overleg geen resultaat oplevert, kan men een afspraak maken met de directeur zodat deze kan trachten een overeenkomst tussen beide partijen tot stand te brengen.</w:t>
      </w:r>
    </w:p>
    <w:p w14:paraId="4EE006CF" w14:textId="77777777" w:rsidR="00C23E31" w:rsidRPr="00C23E31" w:rsidRDefault="00C23E31" w:rsidP="00C23E31">
      <w:pPr>
        <w:pStyle w:val="Lijstalinea"/>
        <w:keepNext/>
        <w:tabs>
          <w:tab w:val="left" w:pos="-1440"/>
          <w:tab w:val="left" w:pos="-720"/>
          <w:tab w:val="left" w:pos="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426"/>
        <w:outlineLvl w:val="1"/>
        <w:rPr>
          <w:rFonts w:asciiTheme="minorHAnsi" w:eastAsia="Times New Roman" w:hAnsiTheme="minorHAnsi" w:cstheme="minorHAnsi"/>
          <w:bCs/>
          <w:snapToGrid w:val="0"/>
          <w:lang w:eastAsia="nl-NL"/>
        </w:rPr>
      </w:pPr>
      <w:r w:rsidRPr="00C23E31">
        <w:rPr>
          <w:rFonts w:asciiTheme="minorHAnsi" w:eastAsia="Times New Roman" w:hAnsiTheme="minorHAnsi" w:cstheme="minorHAnsi"/>
          <w:bCs/>
          <w:snapToGrid w:val="0"/>
          <w:lang w:eastAsia="nl-NL"/>
        </w:rPr>
        <w:t>Indien deze beide vormen van overleg mislukken, kunnen de ouders zich wenden tot het schoolbestuur.</w:t>
      </w:r>
    </w:p>
    <w:p w14:paraId="34D9C4EC" w14:textId="6D67E991" w:rsidR="0025203F" w:rsidRPr="00087648" w:rsidRDefault="00C23E31" w:rsidP="00C23E31">
      <w:pPr>
        <w:pStyle w:val="Lijstalinea"/>
        <w:keepNext/>
        <w:tabs>
          <w:tab w:val="left" w:pos="-1440"/>
          <w:tab w:val="left" w:pos="-720"/>
          <w:tab w:val="left" w:pos="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426"/>
        <w:outlineLvl w:val="1"/>
        <w:rPr>
          <w:rFonts w:asciiTheme="minorHAnsi" w:eastAsia="Times New Roman" w:hAnsiTheme="minorHAnsi" w:cstheme="minorHAnsi"/>
          <w:bCs/>
          <w:snapToGrid w:val="0"/>
          <w:lang w:eastAsia="nl-NL"/>
        </w:rPr>
      </w:pPr>
      <w:r w:rsidRPr="00C23E31">
        <w:rPr>
          <w:rFonts w:asciiTheme="minorHAnsi" w:eastAsia="Times New Roman" w:hAnsiTheme="minorHAnsi" w:cstheme="minorHAnsi"/>
          <w:bCs/>
          <w:snapToGrid w:val="0"/>
          <w:lang w:eastAsia="nl-NL"/>
        </w:rPr>
        <w:t>Ouders mengen zich niet in geschillen tussen leerlingen. Het is niet toegestaan dat ouders leerlingen berispen op de speelplaats</w:t>
      </w:r>
      <w:r w:rsidR="00921D79">
        <w:rPr>
          <w:rFonts w:asciiTheme="minorHAnsi" w:eastAsia="Times New Roman" w:hAnsiTheme="minorHAnsi" w:cstheme="minorHAnsi"/>
          <w:bCs/>
          <w:snapToGrid w:val="0"/>
          <w:lang w:eastAsia="nl-NL"/>
        </w:rPr>
        <w:t>.</w:t>
      </w:r>
    </w:p>
    <w:p w14:paraId="70027F07" w14:textId="5ADFEBDF" w:rsidR="0035588B" w:rsidRPr="0035588B" w:rsidRDefault="00470CD3" w:rsidP="00087648">
      <w:pPr>
        <w:pStyle w:val="Lijstalinea"/>
        <w:keepNext/>
        <w:widowControl w:val="0"/>
        <w:tabs>
          <w:tab w:val="left" w:pos="-1440"/>
          <w:tab w:val="left" w:pos="-720"/>
          <w:tab w:val="left" w:pos="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ind w:left="426"/>
        <w:outlineLvl w:val="1"/>
        <w:rPr>
          <w:rFonts w:asciiTheme="minorHAnsi" w:eastAsia="Times New Roman" w:hAnsiTheme="minorHAnsi" w:cstheme="minorHAnsi"/>
          <w:snapToGrid w:val="0"/>
          <w:lang w:eastAsia="nl-NL"/>
        </w:rPr>
      </w:pPr>
      <w:r>
        <w:rPr>
          <w:rFonts w:asciiTheme="minorHAnsi" w:eastAsia="Times New Roman" w:hAnsiTheme="minorHAnsi" w:cstheme="minorHAnsi"/>
          <w:b/>
          <w:snapToGrid w:val="0"/>
          <w:lang w:eastAsia="nl-NL"/>
        </w:rPr>
        <w:br/>
      </w:r>
    </w:p>
    <w:p w14:paraId="75281FE5" w14:textId="12CEC40F" w:rsidR="0035588B" w:rsidRDefault="0035588B" w:rsidP="000E12C9">
      <w:pPr>
        <w:keepNext/>
        <w:ind w:left="2124" w:hanging="2124"/>
        <w:outlineLvl w:val="1"/>
        <w:rPr>
          <w:rFonts w:asciiTheme="minorHAnsi" w:hAnsiTheme="minorHAnsi" w:cstheme="minorHAnsi"/>
          <w:b/>
          <w:bCs/>
          <w:color w:val="5EBEBE"/>
          <w:sz w:val="24"/>
          <w:szCs w:val="24"/>
        </w:rPr>
      </w:pPr>
      <w:r w:rsidRPr="00660219">
        <w:rPr>
          <w:rFonts w:asciiTheme="minorHAnsi" w:hAnsiTheme="minorHAnsi" w:cstheme="minorHAnsi"/>
          <w:b/>
          <w:bCs/>
          <w:color w:val="C00000"/>
          <w:sz w:val="24"/>
          <w:szCs w:val="24"/>
        </w:rPr>
        <w:t>Hoofdstuk</w:t>
      </w:r>
      <w:r w:rsidR="00B543D4" w:rsidRPr="00660219">
        <w:rPr>
          <w:rFonts w:asciiTheme="minorHAnsi" w:hAnsiTheme="minorHAnsi" w:cstheme="minorHAnsi"/>
          <w:b/>
          <w:bCs/>
          <w:color w:val="C00000"/>
          <w:sz w:val="24"/>
          <w:szCs w:val="24"/>
        </w:rPr>
        <w:t xml:space="preserve"> 3: </w:t>
      </w:r>
      <w:r w:rsidRPr="00660219">
        <w:rPr>
          <w:rFonts w:asciiTheme="minorHAnsi" w:hAnsiTheme="minorHAnsi" w:cstheme="minorHAnsi"/>
          <w:b/>
          <w:bCs/>
          <w:color w:val="C00000"/>
          <w:sz w:val="24"/>
          <w:szCs w:val="24"/>
        </w:rPr>
        <w:t>Schoolverandering</w:t>
      </w:r>
    </w:p>
    <w:p w14:paraId="4F1D3DB1" w14:textId="77777777" w:rsidR="000E12C9" w:rsidRPr="000E12C9" w:rsidRDefault="000E12C9" w:rsidP="000E12C9">
      <w:pPr>
        <w:keepNext/>
        <w:ind w:left="2124" w:hanging="2124"/>
        <w:outlineLvl w:val="1"/>
        <w:rPr>
          <w:rFonts w:asciiTheme="minorHAnsi" w:hAnsiTheme="minorHAnsi" w:cstheme="minorHAnsi"/>
          <w:b/>
          <w:bCs/>
          <w:color w:val="5EBEBE"/>
          <w:sz w:val="24"/>
          <w:szCs w:val="24"/>
        </w:rPr>
      </w:pPr>
    </w:p>
    <w:p w14:paraId="1F5C9525" w14:textId="201DC696" w:rsidR="0035588B" w:rsidRPr="00B543D4" w:rsidRDefault="0035588B">
      <w:pPr>
        <w:pStyle w:val="Lijstalinea"/>
        <w:numPr>
          <w:ilvl w:val="0"/>
          <w:numId w:val="46"/>
        </w:numPr>
        <w:tabs>
          <w:tab w:val="left" w:pos="142"/>
          <w:tab w:val="left" w:pos="1451"/>
          <w:tab w:val="left" w:pos="2159"/>
          <w:tab w:val="left" w:pos="2867"/>
          <w:tab w:val="left" w:pos="3575"/>
          <w:tab w:val="left" w:pos="4283"/>
          <w:tab w:val="left" w:pos="4991"/>
          <w:tab w:val="left" w:pos="5699"/>
          <w:tab w:val="left" w:pos="6407"/>
          <w:tab w:val="left" w:pos="7115"/>
          <w:tab w:val="left" w:pos="7823"/>
          <w:tab w:val="left" w:pos="8531"/>
        </w:tabs>
        <w:rPr>
          <w:rFonts w:asciiTheme="minorHAnsi" w:eastAsia="Times New Roman" w:hAnsiTheme="minorHAnsi" w:cstheme="minorHAnsi"/>
          <w:b/>
          <w:bCs/>
          <w:lang w:eastAsia="nl-NL"/>
        </w:rPr>
      </w:pPr>
      <w:r w:rsidRPr="00B543D4">
        <w:rPr>
          <w:rFonts w:asciiTheme="minorHAnsi" w:eastAsia="Times New Roman" w:hAnsiTheme="minorHAnsi" w:cstheme="minorHAnsi"/>
          <w:lang w:eastAsia="nl-NL"/>
        </w:rPr>
        <w:t>De verantwoordelijkheid voor het veranderen van school in de loop van een schooljaar ligt bij de ouders.</w:t>
      </w:r>
    </w:p>
    <w:p w14:paraId="3DD27725" w14:textId="77777777" w:rsidR="0035588B" w:rsidRPr="0035588B" w:rsidRDefault="0035588B" w:rsidP="0035588B">
      <w:pPr>
        <w:tabs>
          <w:tab w:val="left" w:pos="23"/>
          <w:tab w:val="left" w:pos="142"/>
          <w:tab w:val="left" w:pos="1451"/>
          <w:tab w:val="left" w:pos="2159"/>
          <w:tab w:val="left" w:pos="2867"/>
          <w:tab w:val="left" w:pos="3575"/>
          <w:tab w:val="left" w:pos="4283"/>
          <w:tab w:val="left" w:pos="4991"/>
          <w:tab w:val="left" w:pos="5699"/>
          <w:tab w:val="left" w:pos="6407"/>
          <w:tab w:val="left" w:pos="7115"/>
          <w:tab w:val="left" w:pos="7823"/>
          <w:tab w:val="left" w:pos="8531"/>
        </w:tabs>
        <w:rPr>
          <w:rFonts w:asciiTheme="minorHAnsi" w:hAnsiTheme="minorHAnsi" w:cstheme="minorHAnsi"/>
        </w:rPr>
      </w:pPr>
    </w:p>
    <w:p w14:paraId="42A1BB05" w14:textId="77777777" w:rsidR="00B543D4" w:rsidRDefault="0035588B">
      <w:pPr>
        <w:pStyle w:val="Lijstalinea"/>
        <w:numPr>
          <w:ilvl w:val="0"/>
          <w:numId w:val="46"/>
        </w:numPr>
        <w:tabs>
          <w:tab w:val="left" w:pos="23"/>
          <w:tab w:val="left" w:pos="142"/>
          <w:tab w:val="left" w:pos="1451"/>
          <w:tab w:val="left" w:pos="2159"/>
          <w:tab w:val="left" w:pos="2867"/>
          <w:tab w:val="left" w:pos="3575"/>
          <w:tab w:val="left" w:pos="4283"/>
          <w:tab w:val="left" w:pos="4991"/>
          <w:tab w:val="left" w:pos="5699"/>
          <w:tab w:val="left" w:pos="6407"/>
          <w:tab w:val="left" w:pos="7115"/>
          <w:tab w:val="left" w:pos="7823"/>
          <w:tab w:val="left" w:pos="8531"/>
        </w:tabs>
        <w:rPr>
          <w:rFonts w:asciiTheme="minorHAnsi" w:hAnsiTheme="minorHAnsi" w:cstheme="minorHAnsi"/>
        </w:rPr>
      </w:pPr>
      <w:r w:rsidRPr="00B543D4">
        <w:rPr>
          <w:rFonts w:asciiTheme="minorHAnsi" w:hAnsiTheme="minorHAnsi" w:cstheme="minorHAnsi"/>
        </w:rPr>
        <w:t>Bij verandering van school door een leerling worden tussen de betrokken scholen leerlingengegevens overgedragen onder de volgende gezamenlijke voorwaarden:</w:t>
      </w:r>
    </w:p>
    <w:p w14:paraId="51908908" w14:textId="77777777" w:rsidR="00B543D4" w:rsidRPr="00B543D4" w:rsidRDefault="00B543D4" w:rsidP="00B543D4">
      <w:pPr>
        <w:pStyle w:val="Lijstalinea"/>
        <w:rPr>
          <w:rFonts w:asciiTheme="minorHAnsi" w:hAnsiTheme="minorHAnsi" w:cstheme="minorHAnsi"/>
        </w:rPr>
      </w:pPr>
    </w:p>
    <w:p w14:paraId="3A22C49F" w14:textId="086BA94E" w:rsidR="00B543D4" w:rsidRDefault="0035588B">
      <w:pPr>
        <w:pStyle w:val="Lijstalinea"/>
        <w:numPr>
          <w:ilvl w:val="1"/>
          <w:numId w:val="46"/>
        </w:numPr>
        <w:tabs>
          <w:tab w:val="left" w:pos="23"/>
          <w:tab w:val="left" w:pos="142"/>
          <w:tab w:val="left" w:pos="1451"/>
          <w:tab w:val="left" w:pos="2159"/>
          <w:tab w:val="left" w:pos="2867"/>
          <w:tab w:val="left" w:pos="3575"/>
          <w:tab w:val="left" w:pos="4283"/>
          <w:tab w:val="left" w:pos="4991"/>
          <w:tab w:val="left" w:pos="5699"/>
          <w:tab w:val="left" w:pos="6407"/>
          <w:tab w:val="left" w:pos="7115"/>
          <w:tab w:val="left" w:pos="7823"/>
          <w:tab w:val="left" w:pos="8531"/>
        </w:tabs>
        <w:rPr>
          <w:rFonts w:asciiTheme="minorHAnsi" w:hAnsiTheme="minorHAnsi" w:cstheme="minorHAnsi"/>
        </w:rPr>
      </w:pPr>
      <w:r w:rsidRPr="00B543D4">
        <w:rPr>
          <w:rFonts w:asciiTheme="minorHAnsi" w:hAnsiTheme="minorHAnsi" w:cstheme="minorHAnsi"/>
        </w:rPr>
        <w:t>de gegevens hebben enkel betrekking op de leerlingspecifieke onderwijsloopbaan</w:t>
      </w:r>
      <w:r w:rsidR="00EE3E79">
        <w:rPr>
          <w:rFonts w:asciiTheme="minorHAnsi" w:hAnsiTheme="minorHAnsi" w:cstheme="minorHAnsi"/>
        </w:rPr>
        <w:t>;</w:t>
      </w:r>
    </w:p>
    <w:p w14:paraId="65B10E41" w14:textId="77777777" w:rsidR="00B543D4" w:rsidRDefault="0035588B">
      <w:pPr>
        <w:pStyle w:val="Lijstalinea"/>
        <w:numPr>
          <w:ilvl w:val="1"/>
          <w:numId w:val="46"/>
        </w:numPr>
        <w:tabs>
          <w:tab w:val="left" w:pos="23"/>
          <w:tab w:val="left" w:pos="142"/>
          <w:tab w:val="left" w:pos="1451"/>
          <w:tab w:val="left" w:pos="2159"/>
          <w:tab w:val="left" w:pos="2867"/>
          <w:tab w:val="left" w:pos="3575"/>
          <w:tab w:val="left" w:pos="4283"/>
          <w:tab w:val="left" w:pos="4991"/>
          <w:tab w:val="left" w:pos="5699"/>
          <w:tab w:val="left" w:pos="6407"/>
          <w:tab w:val="left" w:pos="7115"/>
          <w:tab w:val="left" w:pos="7823"/>
          <w:tab w:val="left" w:pos="8531"/>
        </w:tabs>
        <w:rPr>
          <w:rFonts w:asciiTheme="minorHAnsi" w:hAnsiTheme="minorHAnsi" w:cstheme="minorHAnsi"/>
        </w:rPr>
      </w:pPr>
      <w:r w:rsidRPr="00B543D4">
        <w:rPr>
          <w:rFonts w:asciiTheme="minorHAnsi" w:hAnsiTheme="minorHAnsi" w:cstheme="minorHAnsi"/>
        </w:rPr>
        <w:t>de overdracht gebeurt enkel in het belang van de persoon op wie de onderwijsloopbaan betrekking heeft;</w:t>
      </w:r>
    </w:p>
    <w:p w14:paraId="3FC7B221" w14:textId="0BAB42EC" w:rsidR="00AA52E9" w:rsidRPr="00574160" w:rsidRDefault="0035588B">
      <w:pPr>
        <w:pStyle w:val="Lijstalinea"/>
        <w:numPr>
          <w:ilvl w:val="1"/>
          <w:numId w:val="46"/>
        </w:numPr>
        <w:tabs>
          <w:tab w:val="left" w:pos="23"/>
          <w:tab w:val="left" w:pos="142"/>
          <w:tab w:val="left" w:pos="1451"/>
          <w:tab w:val="left" w:pos="2159"/>
          <w:tab w:val="left" w:pos="2867"/>
          <w:tab w:val="left" w:pos="3575"/>
          <w:tab w:val="left" w:pos="4283"/>
          <w:tab w:val="left" w:pos="4991"/>
          <w:tab w:val="left" w:pos="5699"/>
          <w:tab w:val="left" w:pos="6407"/>
          <w:tab w:val="left" w:pos="7115"/>
          <w:tab w:val="left" w:pos="7823"/>
          <w:tab w:val="left" w:pos="8531"/>
        </w:tabs>
        <w:rPr>
          <w:rFonts w:asciiTheme="minorHAnsi" w:hAnsiTheme="minorHAnsi" w:cstheme="minorHAnsi"/>
        </w:rPr>
      </w:pPr>
      <w:r w:rsidRPr="00B543D4">
        <w:rPr>
          <w:rFonts w:asciiTheme="minorHAnsi" w:hAnsiTheme="minorHAnsi" w:cstheme="minorHAnsi"/>
        </w:rPr>
        <w:t>tenzij de regelgeving de overdracht verplicht stelt, gebeurt de overdracht niet indien de ouders er zich expliciet tegen verzetten, na, op hun verzoek, de gegevens te hebben ingezien.</w:t>
      </w:r>
      <w:r w:rsidR="00AA52E9">
        <w:rPr>
          <w:rFonts w:asciiTheme="minorHAnsi" w:hAnsiTheme="minorHAnsi" w:cstheme="minorHAnsi"/>
        </w:rPr>
        <w:t xml:space="preserve">  </w:t>
      </w:r>
    </w:p>
    <w:p w14:paraId="59B998C9" w14:textId="77777777" w:rsidR="00B543D4" w:rsidRDefault="00B543D4" w:rsidP="00B543D4">
      <w:pPr>
        <w:pStyle w:val="Lijstalinea"/>
        <w:tabs>
          <w:tab w:val="left" w:pos="23"/>
          <w:tab w:val="left" w:pos="142"/>
          <w:tab w:val="left" w:pos="1451"/>
          <w:tab w:val="left" w:pos="2159"/>
          <w:tab w:val="left" w:pos="2867"/>
          <w:tab w:val="left" w:pos="3575"/>
          <w:tab w:val="left" w:pos="4283"/>
          <w:tab w:val="left" w:pos="4991"/>
          <w:tab w:val="left" w:pos="5699"/>
          <w:tab w:val="left" w:pos="6407"/>
          <w:tab w:val="left" w:pos="7115"/>
          <w:tab w:val="left" w:pos="7823"/>
          <w:tab w:val="left" w:pos="8531"/>
        </w:tabs>
        <w:ind w:left="1440"/>
        <w:rPr>
          <w:rFonts w:asciiTheme="minorHAnsi" w:hAnsiTheme="minorHAnsi" w:cstheme="minorHAnsi"/>
        </w:rPr>
      </w:pPr>
    </w:p>
    <w:p w14:paraId="3ED8C472" w14:textId="77777777" w:rsidR="00B543D4" w:rsidRDefault="0035588B">
      <w:pPr>
        <w:pStyle w:val="Lijstalinea"/>
        <w:numPr>
          <w:ilvl w:val="0"/>
          <w:numId w:val="46"/>
        </w:numPr>
        <w:tabs>
          <w:tab w:val="left" w:pos="23"/>
          <w:tab w:val="left" w:pos="142"/>
          <w:tab w:val="left" w:pos="1451"/>
          <w:tab w:val="left" w:pos="2159"/>
          <w:tab w:val="left" w:pos="2867"/>
          <w:tab w:val="left" w:pos="3575"/>
          <w:tab w:val="left" w:pos="4283"/>
          <w:tab w:val="left" w:pos="4991"/>
          <w:tab w:val="left" w:pos="5699"/>
          <w:tab w:val="left" w:pos="6407"/>
          <w:tab w:val="left" w:pos="7115"/>
          <w:tab w:val="left" w:pos="7823"/>
          <w:tab w:val="left" w:pos="8531"/>
        </w:tabs>
        <w:rPr>
          <w:rFonts w:asciiTheme="minorHAnsi" w:hAnsiTheme="minorHAnsi" w:cstheme="minorBidi"/>
        </w:rPr>
      </w:pPr>
      <w:r w:rsidRPr="0A1F44F2">
        <w:rPr>
          <w:rFonts w:asciiTheme="minorHAnsi" w:hAnsiTheme="minorHAnsi" w:cstheme="minorBidi"/>
        </w:rPr>
        <w:t>Een kopie van een IAC-verslag of een GC-verslag van een CLB moet verplicht overgedragen worden van de oude school naar de nieuwe school. Ouders kunnen zich tegen deze overdrachten niet verzetten.</w:t>
      </w:r>
    </w:p>
    <w:p w14:paraId="21645C5A" w14:textId="77777777" w:rsidR="00CF37AF" w:rsidRPr="00150307" w:rsidRDefault="00CF37AF" w:rsidP="00CF37AF">
      <w:pPr>
        <w:pStyle w:val="Lijstalinea"/>
        <w:pBdr>
          <w:top w:val="single" w:sz="6" w:space="0" w:color="FFFFFF"/>
          <w:left w:val="single" w:sz="6" w:space="0" w:color="FFFFFF"/>
          <w:bottom w:val="single" w:sz="6" w:space="0" w:color="FFFFFF"/>
          <w:right w:val="single" w:sz="6" w:space="0" w:color="FFFFFF"/>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Theme="minorHAnsi" w:eastAsia="Times New Roman" w:hAnsiTheme="minorHAnsi" w:cstheme="minorBidi"/>
          <w:strike/>
          <w:highlight w:val="yellow"/>
          <w:lang w:eastAsia="nl-NL"/>
        </w:rPr>
      </w:pPr>
    </w:p>
    <w:p w14:paraId="4B19E7E8" w14:textId="61DD0F44" w:rsidR="009562C8" w:rsidRPr="00150307" w:rsidRDefault="009562C8">
      <w:pPr>
        <w:pStyle w:val="Lijstalinea"/>
        <w:numPr>
          <w:ilvl w:val="0"/>
          <w:numId w:val="46"/>
        </w:numPr>
        <w:pBdr>
          <w:top w:val="single" w:sz="6" w:space="0" w:color="FFFFFF"/>
          <w:left w:val="single" w:sz="6" w:space="0" w:color="FFFFFF"/>
          <w:bottom w:val="single" w:sz="6" w:space="0" w:color="FFFFFF"/>
          <w:right w:val="single" w:sz="6" w:space="0" w:color="FFFFFF"/>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Theme="minorHAnsi" w:eastAsia="Times New Roman" w:hAnsiTheme="minorHAnsi" w:cstheme="minorBidi"/>
          <w:lang w:eastAsia="nl-NL"/>
        </w:rPr>
      </w:pPr>
      <w:r w:rsidRPr="00150307">
        <w:rPr>
          <w:rFonts w:asciiTheme="minorHAnsi" w:eastAsia="Times New Roman" w:hAnsiTheme="minorHAnsi" w:cstheme="minorBidi"/>
          <w:lang w:eastAsia="nl-NL"/>
        </w:rPr>
        <w:t>Personeelsleden van de school waar de leerling met een IAC-verslag of een GC-verslag ingeschreven is of de lessen volgt, hebben recht op inzage van het IAC-verslag of het GC- verslag uit het multidisciplinaire dossier van de leerling. Dat recht op inzage geldt ook voor de personeelsleden van de school voor buitengewoon onderwijs die in het kader van het ondersteuningsmodel instaan voor de begeleiding van de leerling met een IAC-verslag of een GC-verslag. Bij elke inzage wordt de regelgeving over de bescherming van natuurlijke personen bij de verwerking van persoonsgegevens toegepast.</w:t>
      </w:r>
    </w:p>
    <w:p w14:paraId="045BDA85" w14:textId="77777777" w:rsidR="00B543D4" w:rsidRDefault="00B543D4" w:rsidP="00B543D4">
      <w:pPr>
        <w:pStyle w:val="Lijstalinea"/>
        <w:tabs>
          <w:tab w:val="left" w:pos="23"/>
          <w:tab w:val="left" w:pos="142"/>
          <w:tab w:val="left" w:pos="1451"/>
          <w:tab w:val="left" w:pos="2159"/>
          <w:tab w:val="left" w:pos="2867"/>
          <w:tab w:val="left" w:pos="3575"/>
          <w:tab w:val="left" w:pos="4283"/>
          <w:tab w:val="left" w:pos="4991"/>
          <w:tab w:val="left" w:pos="5699"/>
          <w:tab w:val="left" w:pos="6407"/>
          <w:tab w:val="left" w:pos="7115"/>
          <w:tab w:val="left" w:pos="7823"/>
          <w:tab w:val="left" w:pos="8531"/>
        </w:tabs>
        <w:rPr>
          <w:rFonts w:asciiTheme="minorHAnsi" w:hAnsiTheme="minorHAnsi" w:cstheme="minorHAnsi"/>
        </w:rPr>
      </w:pPr>
    </w:p>
    <w:p w14:paraId="623C95BD" w14:textId="77777777" w:rsidR="00B543D4" w:rsidRDefault="0035588B">
      <w:pPr>
        <w:pStyle w:val="Lijstalinea"/>
        <w:numPr>
          <w:ilvl w:val="0"/>
          <w:numId w:val="46"/>
        </w:numPr>
        <w:tabs>
          <w:tab w:val="left" w:pos="23"/>
          <w:tab w:val="left" w:pos="142"/>
          <w:tab w:val="left" w:pos="1451"/>
          <w:tab w:val="left" w:pos="2159"/>
          <w:tab w:val="left" w:pos="2867"/>
          <w:tab w:val="left" w:pos="3575"/>
          <w:tab w:val="left" w:pos="4283"/>
          <w:tab w:val="left" w:pos="4991"/>
          <w:tab w:val="left" w:pos="5699"/>
          <w:tab w:val="left" w:pos="6407"/>
          <w:tab w:val="left" w:pos="7115"/>
          <w:tab w:val="left" w:pos="7823"/>
          <w:tab w:val="left" w:pos="8531"/>
        </w:tabs>
        <w:rPr>
          <w:rFonts w:asciiTheme="minorHAnsi" w:hAnsiTheme="minorHAnsi" w:cstheme="minorHAnsi"/>
        </w:rPr>
      </w:pPr>
      <w:r w:rsidRPr="00B543D4">
        <w:rPr>
          <w:rFonts w:asciiTheme="minorHAnsi" w:hAnsiTheme="minorHAnsi" w:cstheme="minorHAnsi"/>
        </w:rPr>
        <w:t>Gegevens die betrekking hebben op schending van leefregels door de leerling mogen nooit aan de nieuwe school doorgegeven worden.</w:t>
      </w:r>
    </w:p>
    <w:p w14:paraId="49495F55" w14:textId="77777777" w:rsidR="00B543D4" w:rsidRPr="00B543D4" w:rsidRDefault="00B543D4" w:rsidP="00B543D4">
      <w:pPr>
        <w:pStyle w:val="Lijstalinea"/>
        <w:rPr>
          <w:rFonts w:asciiTheme="minorHAnsi" w:hAnsiTheme="minorHAnsi" w:cstheme="minorHAnsi"/>
        </w:rPr>
      </w:pPr>
    </w:p>
    <w:p w14:paraId="2E1E436B" w14:textId="77777777" w:rsidR="00B543D4" w:rsidRDefault="0035588B">
      <w:pPr>
        <w:pStyle w:val="Lijstalinea"/>
        <w:numPr>
          <w:ilvl w:val="0"/>
          <w:numId w:val="46"/>
        </w:numPr>
        <w:tabs>
          <w:tab w:val="left" w:pos="23"/>
          <w:tab w:val="left" w:pos="142"/>
          <w:tab w:val="left" w:pos="1451"/>
          <w:tab w:val="left" w:pos="2159"/>
          <w:tab w:val="left" w:pos="2867"/>
          <w:tab w:val="left" w:pos="3575"/>
          <w:tab w:val="left" w:pos="4283"/>
          <w:tab w:val="left" w:pos="4991"/>
          <w:tab w:val="left" w:pos="5699"/>
          <w:tab w:val="left" w:pos="6407"/>
          <w:tab w:val="left" w:pos="7115"/>
          <w:tab w:val="left" w:pos="7823"/>
          <w:tab w:val="left" w:pos="8531"/>
        </w:tabs>
        <w:rPr>
          <w:rFonts w:asciiTheme="minorHAnsi" w:hAnsiTheme="minorHAnsi" w:cstheme="minorHAnsi"/>
        </w:rPr>
      </w:pPr>
      <w:r w:rsidRPr="00B543D4">
        <w:rPr>
          <w:rFonts w:asciiTheme="minorHAnsi" w:hAnsiTheme="minorHAnsi" w:cstheme="minorHAnsi"/>
        </w:rPr>
        <w:t>Bij schoolverandering deelt de school het aantal halve dagen ongewettigde afwezigheid van het lopende schooljaar mee aan de nieuwe school.</w:t>
      </w:r>
    </w:p>
    <w:p w14:paraId="47801765" w14:textId="77777777" w:rsidR="00B543D4" w:rsidRDefault="00B543D4" w:rsidP="00B543D4">
      <w:pPr>
        <w:pStyle w:val="Lijstalinea"/>
        <w:tabs>
          <w:tab w:val="left" w:pos="23"/>
          <w:tab w:val="left" w:pos="142"/>
          <w:tab w:val="left" w:pos="1451"/>
          <w:tab w:val="left" w:pos="2159"/>
          <w:tab w:val="left" w:pos="2867"/>
          <w:tab w:val="left" w:pos="3575"/>
          <w:tab w:val="left" w:pos="4283"/>
          <w:tab w:val="left" w:pos="4991"/>
          <w:tab w:val="left" w:pos="5699"/>
          <w:tab w:val="left" w:pos="6407"/>
          <w:tab w:val="left" w:pos="7115"/>
          <w:tab w:val="left" w:pos="7823"/>
          <w:tab w:val="left" w:pos="8531"/>
        </w:tabs>
        <w:rPr>
          <w:rFonts w:asciiTheme="minorHAnsi" w:hAnsiTheme="minorHAnsi" w:cstheme="minorHAnsi"/>
        </w:rPr>
      </w:pPr>
    </w:p>
    <w:p w14:paraId="2E55AE2A" w14:textId="444F37D8" w:rsidR="0035588B" w:rsidRDefault="0035588B">
      <w:pPr>
        <w:pStyle w:val="Lijstalinea"/>
        <w:numPr>
          <w:ilvl w:val="0"/>
          <w:numId w:val="46"/>
        </w:numPr>
        <w:tabs>
          <w:tab w:val="left" w:pos="23"/>
          <w:tab w:val="left" w:pos="142"/>
          <w:tab w:val="left" w:pos="1451"/>
          <w:tab w:val="left" w:pos="2159"/>
          <w:tab w:val="left" w:pos="2867"/>
          <w:tab w:val="left" w:pos="3575"/>
          <w:tab w:val="left" w:pos="4283"/>
          <w:tab w:val="left" w:pos="4991"/>
          <w:tab w:val="left" w:pos="5699"/>
          <w:tab w:val="left" w:pos="6407"/>
          <w:tab w:val="left" w:pos="7115"/>
          <w:tab w:val="left" w:pos="7823"/>
          <w:tab w:val="left" w:pos="8531"/>
        </w:tabs>
        <w:rPr>
          <w:rFonts w:asciiTheme="minorHAnsi" w:hAnsiTheme="minorHAnsi" w:cstheme="minorBidi"/>
        </w:rPr>
      </w:pPr>
      <w:r w:rsidRPr="0A1F44F2">
        <w:rPr>
          <w:rFonts w:asciiTheme="minorHAnsi" w:hAnsiTheme="minorHAnsi" w:cstheme="minorBidi"/>
        </w:rPr>
        <w:t>Schoolverandering van het gewoon naar het buitengewoon basisonderwijs kan onmiddellijk zodra de ouders over een IAC-verslag beschikken.</w:t>
      </w:r>
    </w:p>
    <w:p w14:paraId="4909A0FD" w14:textId="77777777" w:rsidR="00BE6AA7" w:rsidRPr="00BE6AA7" w:rsidRDefault="00BE6AA7" w:rsidP="000E12C9">
      <w:pPr>
        <w:tabs>
          <w:tab w:val="left" w:pos="23"/>
          <w:tab w:val="left" w:pos="1451"/>
          <w:tab w:val="left" w:pos="1560"/>
          <w:tab w:val="left" w:pos="2159"/>
          <w:tab w:val="left" w:pos="2867"/>
          <w:tab w:val="left" w:pos="3575"/>
          <w:tab w:val="left" w:pos="4283"/>
          <w:tab w:val="left" w:pos="4991"/>
          <w:tab w:val="left" w:pos="5699"/>
          <w:tab w:val="left" w:pos="6407"/>
          <w:tab w:val="left" w:pos="7115"/>
          <w:tab w:val="left" w:pos="7823"/>
          <w:tab w:val="left" w:pos="8531"/>
        </w:tabs>
        <w:rPr>
          <w:rFonts w:asciiTheme="minorHAnsi" w:hAnsiTheme="minorHAnsi" w:cstheme="minorBidi"/>
          <w:highlight w:val="yellow"/>
        </w:rPr>
      </w:pPr>
    </w:p>
    <w:p w14:paraId="524ADBA6" w14:textId="2737C681" w:rsidR="00DF1564" w:rsidRDefault="0035588B" w:rsidP="000E12C9">
      <w:pPr>
        <w:numPr>
          <w:ilvl w:val="12"/>
          <w:numId w:val="0"/>
        </w:numPr>
        <w:tabs>
          <w:tab w:val="left" w:pos="743"/>
          <w:tab w:val="left" w:pos="1440"/>
          <w:tab w:val="left" w:pos="1560"/>
          <w:tab w:val="left" w:pos="2160"/>
          <w:tab w:val="left" w:pos="2880"/>
          <w:tab w:val="left" w:pos="3575"/>
          <w:tab w:val="left" w:pos="4283"/>
          <w:tab w:val="left" w:pos="4991"/>
          <w:tab w:val="left" w:pos="5699"/>
          <w:tab w:val="left" w:pos="6407"/>
          <w:tab w:val="left" w:pos="7115"/>
          <w:tab w:val="left" w:pos="7823"/>
          <w:tab w:val="left" w:pos="8531"/>
        </w:tabs>
        <w:ind w:left="2977" w:hanging="2977"/>
        <w:rPr>
          <w:rFonts w:asciiTheme="minorHAnsi" w:hAnsiTheme="minorHAnsi" w:cstheme="minorHAnsi"/>
          <w:b/>
          <w:bCs/>
          <w:color w:val="C00000"/>
          <w:sz w:val="24"/>
          <w:szCs w:val="24"/>
        </w:rPr>
      </w:pPr>
      <w:bookmarkStart w:id="47" w:name="_Toc191982981"/>
      <w:bookmarkStart w:id="48" w:name="_Toc229386940"/>
      <w:bookmarkStart w:id="49" w:name="_Toc231288598"/>
      <w:bookmarkStart w:id="50" w:name="_Toc232308874"/>
      <w:bookmarkStart w:id="51" w:name="_Toc232309439"/>
      <w:r w:rsidRPr="00A341E3">
        <w:rPr>
          <w:rFonts w:asciiTheme="minorHAnsi" w:hAnsiTheme="minorHAnsi" w:cstheme="minorHAnsi"/>
          <w:b/>
          <w:bCs/>
          <w:color w:val="C00000"/>
          <w:sz w:val="24"/>
          <w:szCs w:val="24"/>
        </w:rPr>
        <w:t>Hoofdstuk</w:t>
      </w:r>
      <w:r w:rsidR="00B543D4" w:rsidRPr="00A341E3">
        <w:rPr>
          <w:rFonts w:asciiTheme="minorHAnsi" w:hAnsiTheme="minorHAnsi" w:cstheme="minorHAnsi"/>
          <w:b/>
          <w:bCs/>
          <w:color w:val="C00000"/>
          <w:sz w:val="24"/>
          <w:szCs w:val="24"/>
        </w:rPr>
        <w:t xml:space="preserve"> 4: </w:t>
      </w:r>
      <w:r w:rsidRPr="00A341E3">
        <w:rPr>
          <w:rFonts w:asciiTheme="minorHAnsi" w:hAnsiTheme="minorHAnsi" w:cstheme="minorHAnsi"/>
          <w:b/>
          <w:bCs/>
          <w:color w:val="C00000"/>
          <w:sz w:val="24"/>
          <w:szCs w:val="24"/>
        </w:rPr>
        <w:t>Ouderlijk gezag in onderwijsaangelegenheden</w:t>
      </w:r>
    </w:p>
    <w:p w14:paraId="0744DFC3" w14:textId="77777777" w:rsidR="000E12C9" w:rsidRPr="000E12C9" w:rsidRDefault="000E12C9" w:rsidP="000E12C9">
      <w:pPr>
        <w:numPr>
          <w:ilvl w:val="12"/>
          <w:numId w:val="0"/>
        </w:numPr>
        <w:tabs>
          <w:tab w:val="left" w:pos="743"/>
          <w:tab w:val="left" w:pos="1440"/>
          <w:tab w:val="left" w:pos="1560"/>
          <w:tab w:val="left" w:pos="2160"/>
          <w:tab w:val="left" w:pos="2880"/>
          <w:tab w:val="left" w:pos="3575"/>
          <w:tab w:val="left" w:pos="4283"/>
          <w:tab w:val="left" w:pos="4991"/>
          <w:tab w:val="left" w:pos="5699"/>
          <w:tab w:val="left" w:pos="6407"/>
          <w:tab w:val="left" w:pos="7115"/>
          <w:tab w:val="left" w:pos="7823"/>
          <w:tab w:val="left" w:pos="8531"/>
        </w:tabs>
        <w:ind w:left="2977" w:hanging="2977"/>
        <w:rPr>
          <w:rFonts w:asciiTheme="minorHAnsi" w:hAnsiTheme="minorHAnsi" w:cstheme="minorHAnsi"/>
          <w:b/>
          <w:bCs/>
          <w:color w:val="C00000"/>
          <w:sz w:val="24"/>
          <w:szCs w:val="24"/>
        </w:rPr>
      </w:pPr>
    </w:p>
    <w:p w14:paraId="74FBE875" w14:textId="77777777" w:rsidR="00EB100B" w:rsidRDefault="0035588B">
      <w:pPr>
        <w:pStyle w:val="Lijstalinea"/>
        <w:widowControl w:val="0"/>
        <w:numPr>
          <w:ilvl w:val="0"/>
          <w:numId w:val="47"/>
        </w:numPr>
        <w:rPr>
          <w:rFonts w:asciiTheme="minorHAnsi" w:hAnsiTheme="minorHAnsi" w:cstheme="minorHAnsi"/>
        </w:rPr>
      </w:pPr>
      <w:r w:rsidRPr="00EB100B">
        <w:rPr>
          <w:rFonts w:asciiTheme="minorHAnsi" w:hAnsiTheme="minorHAnsi" w:cstheme="minorHAnsi"/>
        </w:rPr>
        <w:t>In principe zijn de beide ouders van een minderjarige gezamenlijk verantwoordelijk voor de opvoeding van hun kind (co-ouders). Zij hoeven daarvoor niet gehuwd te zijn of samen te wonen. Zij nemen eensgezind de beslissingen over het onderwijs van hun kind.</w:t>
      </w:r>
      <w:bookmarkStart w:id="52" w:name="_Toc232473232"/>
      <w:r w:rsidR="00EB100B">
        <w:rPr>
          <w:rFonts w:asciiTheme="minorHAnsi" w:hAnsiTheme="minorHAnsi" w:cstheme="minorHAnsi"/>
        </w:rPr>
        <w:br/>
      </w:r>
    </w:p>
    <w:p w14:paraId="236D9BAD" w14:textId="698FFB42" w:rsidR="0035588B" w:rsidRPr="006C6616" w:rsidRDefault="0035588B">
      <w:pPr>
        <w:pStyle w:val="Lijstalinea"/>
        <w:widowControl w:val="0"/>
        <w:numPr>
          <w:ilvl w:val="0"/>
          <w:numId w:val="47"/>
        </w:numPr>
        <w:rPr>
          <w:rFonts w:asciiTheme="minorHAnsi" w:hAnsiTheme="minorHAnsi" w:cstheme="minorHAnsi"/>
        </w:rPr>
      </w:pPr>
      <w:r w:rsidRPr="00EB100B">
        <w:rPr>
          <w:rFonts w:asciiTheme="minorHAnsi" w:eastAsia="Times New Roman" w:hAnsiTheme="minorHAnsi" w:cstheme="minorHAnsi"/>
          <w:b/>
          <w:snapToGrid w:val="0"/>
          <w:lang w:eastAsia="nl-NL"/>
        </w:rPr>
        <w:t>Concrete afspraken</w:t>
      </w:r>
      <w:bookmarkEnd w:id="52"/>
    </w:p>
    <w:p w14:paraId="5CFC293F" w14:textId="77777777" w:rsidR="00EB100B" w:rsidRDefault="0035588B" w:rsidP="00EB100B">
      <w:pPr>
        <w:widowControl w:val="0"/>
        <w:tabs>
          <w:tab w:val="left" w:pos="851"/>
        </w:tabs>
        <w:ind w:left="709"/>
        <w:rPr>
          <w:rFonts w:asciiTheme="minorHAnsi" w:eastAsia="Times New Roman" w:hAnsiTheme="minorHAnsi" w:cstheme="minorHAnsi"/>
          <w:snapToGrid w:val="0"/>
          <w:lang w:eastAsia="nl-NL"/>
        </w:rPr>
      </w:pPr>
      <w:r w:rsidRPr="0035588B">
        <w:rPr>
          <w:rFonts w:asciiTheme="minorHAnsi" w:eastAsia="Times New Roman" w:hAnsiTheme="minorHAnsi" w:cstheme="minorHAnsi"/>
          <w:snapToGrid w:val="0"/>
          <w:lang w:eastAsia="nl-NL"/>
        </w:rPr>
        <w:t>De school respecteert de rechten van beide ouders bij alle beslissingen in verband met de opvoeding van de leerlingen zoals:</w:t>
      </w:r>
    </w:p>
    <w:p w14:paraId="55B1EE1A" w14:textId="77777777" w:rsidR="00EB100B" w:rsidRDefault="0035588B">
      <w:pPr>
        <w:pStyle w:val="Lijstalinea"/>
        <w:widowControl w:val="0"/>
        <w:numPr>
          <w:ilvl w:val="0"/>
          <w:numId w:val="48"/>
        </w:numPr>
        <w:tabs>
          <w:tab w:val="left" w:pos="851"/>
        </w:tabs>
        <w:rPr>
          <w:rFonts w:asciiTheme="minorHAnsi" w:eastAsia="Times New Roman" w:hAnsiTheme="minorHAnsi" w:cstheme="minorHAnsi"/>
          <w:snapToGrid w:val="0"/>
          <w:lang w:eastAsia="nl-NL"/>
        </w:rPr>
      </w:pPr>
      <w:r w:rsidRPr="00EB100B">
        <w:rPr>
          <w:rFonts w:asciiTheme="minorHAnsi" w:eastAsia="Times New Roman" w:hAnsiTheme="minorHAnsi" w:cstheme="minorHAnsi"/>
          <w:snapToGrid w:val="0"/>
          <w:lang w:eastAsia="nl-NL"/>
        </w:rPr>
        <w:t>bij de inschrijving van de leerlingen;</w:t>
      </w:r>
    </w:p>
    <w:p w14:paraId="30694239" w14:textId="77777777" w:rsidR="00EB100B" w:rsidRDefault="0035588B">
      <w:pPr>
        <w:pStyle w:val="Lijstalinea"/>
        <w:widowControl w:val="0"/>
        <w:numPr>
          <w:ilvl w:val="0"/>
          <w:numId w:val="48"/>
        </w:numPr>
        <w:tabs>
          <w:tab w:val="left" w:pos="851"/>
        </w:tabs>
        <w:rPr>
          <w:rFonts w:asciiTheme="minorHAnsi" w:eastAsia="Times New Roman" w:hAnsiTheme="minorHAnsi" w:cstheme="minorHAnsi"/>
          <w:snapToGrid w:val="0"/>
          <w:lang w:eastAsia="nl-NL"/>
        </w:rPr>
      </w:pPr>
      <w:r w:rsidRPr="00EB100B">
        <w:rPr>
          <w:rFonts w:asciiTheme="minorHAnsi" w:eastAsia="Times New Roman" w:hAnsiTheme="minorHAnsi" w:cstheme="minorHAnsi"/>
          <w:snapToGrid w:val="0"/>
          <w:lang w:eastAsia="nl-NL"/>
        </w:rPr>
        <w:t>bij de keuze van een levensbeschouwelijk vak of de vrijstelling daarvan;</w:t>
      </w:r>
    </w:p>
    <w:p w14:paraId="195221AA" w14:textId="77777777" w:rsidR="00EB100B" w:rsidRDefault="0035588B">
      <w:pPr>
        <w:pStyle w:val="Lijstalinea"/>
        <w:widowControl w:val="0"/>
        <w:numPr>
          <w:ilvl w:val="0"/>
          <w:numId w:val="48"/>
        </w:numPr>
        <w:tabs>
          <w:tab w:val="left" w:pos="851"/>
        </w:tabs>
        <w:rPr>
          <w:rFonts w:asciiTheme="minorHAnsi" w:eastAsia="Times New Roman" w:hAnsiTheme="minorHAnsi" w:cstheme="minorHAnsi"/>
          <w:snapToGrid w:val="0"/>
          <w:lang w:eastAsia="nl-NL"/>
        </w:rPr>
      </w:pPr>
      <w:r w:rsidRPr="00EB100B">
        <w:rPr>
          <w:rFonts w:asciiTheme="minorHAnsi" w:eastAsia="Times New Roman" w:hAnsiTheme="minorHAnsi" w:cstheme="minorHAnsi"/>
          <w:snapToGrid w:val="0"/>
          <w:lang w:eastAsia="nl-NL"/>
        </w:rPr>
        <w:t>bij orde- en tuchtmaatregelen;</w:t>
      </w:r>
    </w:p>
    <w:p w14:paraId="0E556034" w14:textId="77777777" w:rsidR="00EB100B" w:rsidRDefault="0035588B">
      <w:pPr>
        <w:pStyle w:val="Lijstalinea"/>
        <w:widowControl w:val="0"/>
        <w:numPr>
          <w:ilvl w:val="0"/>
          <w:numId w:val="48"/>
        </w:numPr>
        <w:tabs>
          <w:tab w:val="left" w:pos="851"/>
        </w:tabs>
        <w:rPr>
          <w:rFonts w:asciiTheme="minorHAnsi" w:eastAsia="Times New Roman" w:hAnsiTheme="minorHAnsi" w:cstheme="minorHAnsi"/>
          <w:snapToGrid w:val="0"/>
          <w:lang w:eastAsia="nl-NL"/>
        </w:rPr>
      </w:pPr>
      <w:r w:rsidRPr="00EB100B">
        <w:rPr>
          <w:rFonts w:asciiTheme="minorHAnsi" w:eastAsia="Times New Roman" w:hAnsiTheme="minorHAnsi" w:cstheme="minorHAnsi"/>
          <w:snapToGrid w:val="0"/>
          <w:lang w:eastAsia="nl-NL"/>
        </w:rPr>
        <w:lastRenderedPageBreak/>
        <w:t>bij keuzes i.v.m. de schoolloopbaan van het kind (bv. zittenblijven of niet);</w:t>
      </w:r>
    </w:p>
    <w:p w14:paraId="0D4DD4FF" w14:textId="1FDD781B" w:rsidR="0035588B" w:rsidRPr="00EB100B" w:rsidRDefault="0035588B">
      <w:pPr>
        <w:pStyle w:val="Lijstalinea"/>
        <w:widowControl w:val="0"/>
        <w:numPr>
          <w:ilvl w:val="0"/>
          <w:numId w:val="48"/>
        </w:numPr>
        <w:tabs>
          <w:tab w:val="left" w:pos="851"/>
        </w:tabs>
        <w:rPr>
          <w:rFonts w:asciiTheme="minorHAnsi" w:eastAsia="Times New Roman" w:hAnsiTheme="minorHAnsi" w:cstheme="minorHAnsi"/>
          <w:snapToGrid w:val="0"/>
          <w:lang w:eastAsia="nl-NL"/>
        </w:rPr>
      </w:pPr>
      <w:r w:rsidRPr="00EB100B">
        <w:rPr>
          <w:rFonts w:asciiTheme="minorHAnsi" w:eastAsia="Times New Roman" w:hAnsiTheme="minorHAnsi" w:cstheme="minorHAnsi"/>
          <w:snapToGrid w:val="0"/>
          <w:lang w:eastAsia="nl-NL"/>
        </w:rPr>
        <w:t>bij de schoolverrichtingen in het algemeen (bv. bij informatie via nieuwsbrief, bij uitnodiging oudercontacten, bij bezorgen van rapporten, …).</w:t>
      </w:r>
    </w:p>
    <w:p w14:paraId="7DF0F288" w14:textId="77777777" w:rsidR="0035588B" w:rsidRPr="0035588B" w:rsidRDefault="0035588B" w:rsidP="0035588B">
      <w:pPr>
        <w:widowControl w:val="0"/>
        <w:tabs>
          <w:tab w:val="left" w:pos="0"/>
        </w:tabs>
        <w:ind w:left="1418" w:hanging="709"/>
        <w:rPr>
          <w:rFonts w:asciiTheme="minorHAnsi" w:eastAsia="Times New Roman" w:hAnsiTheme="minorHAnsi" w:cstheme="minorHAnsi"/>
          <w:snapToGrid w:val="0"/>
          <w:lang w:eastAsia="nl-NL"/>
        </w:rPr>
      </w:pPr>
    </w:p>
    <w:p w14:paraId="1F953894" w14:textId="77777777" w:rsidR="0035588B" w:rsidRPr="0035588B" w:rsidRDefault="0035588B" w:rsidP="00EB100B">
      <w:pPr>
        <w:widowControl w:val="0"/>
        <w:ind w:left="709"/>
        <w:rPr>
          <w:rFonts w:asciiTheme="minorHAnsi" w:eastAsia="Times New Roman" w:hAnsiTheme="minorHAnsi" w:cstheme="minorHAnsi"/>
          <w:snapToGrid w:val="0"/>
          <w:lang w:eastAsia="nl-NL"/>
        </w:rPr>
      </w:pPr>
      <w:r w:rsidRPr="0035588B">
        <w:rPr>
          <w:rFonts w:asciiTheme="minorHAnsi" w:eastAsia="Times New Roman" w:hAnsiTheme="minorHAnsi" w:cstheme="minorHAnsi"/>
          <w:snapToGrid w:val="0"/>
          <w:lang w:eastAsia="nl-NL"/>
        </w:rPr>
        <w:t xml:space="preserve">De school gaat ervan uit dat zij door de ouders geïnformeerd wordt indien er rekening moet gehouden worden met een specifieke regeling. </w:t>
      </w:r>
    </w:p>
    <w:p w14:paraId="3AA85245" w14:textId="77777777" w:rsidR="0035588B" w:rsidRPr="0035588B" w:rsidRDefault="0035588B" w:rsidP="0035588B">
      <w:pPr>
        <w:widowControl w:val="0"/>
        <w:rPr>
          <w:rFonts w:asciiTheme="minorHAnsi" w:eastAsia="Times New Roman" w:hAnsiTheme="minorHAnsi" w:cstheme="minorHAnsi"/>
          <w:snapToGrid w:val="0"/>
          <w:lang w:eastAsia="nl-NL"/>
        </w:rPr>
      </w:pPr>
    </w:p>
    <w:p w14:paraId="6668E600" w14:textId="31CDD90D" w:rsidR="0035588B" w:rsidRPr="009A23DA" w:rsidRDefault="0035588B" w:rsidP="00EB100B">
      <w:pPr>
        <w:numPr>
          <w:ilvl w:val="12"/>
          <w:numId w:val="0"/>
        </w:numPr>
        <w:tabs>
          <w:tab w:val="left" w:pos="743"/>
          <w:tab w:val="left" w:pos="1440"/>
          <w:tab w:val="left" w:pos="1560"/>
          <w:tab w:val="left" w:pos="2160"/>
          <w:tab w:val="left" w:pos="2880"/>
          <w:tab w:val="left" w:pos="3575"/>
          <w:tab w:val="left" w:pos="4283"/>
          <w:tab w:val="left" w:pos="4991"/>
          <w:tab w:val="left" w:pos="5699"/>
          <w:tab w:val="left" w:pos="6407"/>
          <w:tab w:val="left" w:pos="7115"/>
          <w:tab w:val="left" w:pos="7823"/>
          <w:tab w:val="left" w:pos="8531"/>
        </w:tabs>
        <w:ind w:left="2977" w:hanging="2977"/>
        <w:rPr>
          <w:rFonts w:asciiTheme="minorHAnsi" w:hAnsiTheme="minorHAnsi" w:cstheme="minorHAnsi"/>
          <w:b/>
          <w:bCs/>
          <w:color w:val="C00000"/>
          <w:sz w:val="24"/>
          <w:szCs w:val="24"/>
        </w:rPr>
      </w:pPr>
      <w:r w:rsidRPr="009A23DA">
        <w:rPr>
          <w:rFonts w:asciiTheme="minorHAnsi" w:hAnsiTheme="minorHAnsi" w:cstheme="minorHAnsi"/>
          <w:b/>
          <w:bCs/>
          <w:color w:val="C00000"/>
          <w:sz w:val="24"/>
          <w:szCs w:val="24"/>
        </w:rPr>
        <w:t>Hoofdstuk 5</w:t>
      </w:r>
      <w:r w:rsidR="00EB100B" w:rsidRPr="009A23DA">
        <w:rPr>
          <w:rFonts w:asciiTheme="minorHAnsi" w:hAnsiTheme="minorHAnsi" w:cstheme="minorHAnsi"/>
          <w:b/>
          <w:bCs/>
          <w:color w:val="C00000"/>
          <w:sz w:val="24"/>
          <w:szCs w:val="24"/>
        </w:rPr>
        <w:t xml:space="preserve">: </w:t>
      </w:r>
      <w:r w:rsidRPr="009A23DA">
        <w:rPr>
          <w:rFonts w:asciiTheme="minorHAnsi" w:hAnsiTheme="minorHAnsi" w:cstheme="minorHAnsi"/>
          <w:b/>
          <w:bCs/>
          <w:color w:val="C00000"/>
          <w:sz w:val="24"/>
          <w:szCs w:val="24"/>
        </w:rPr>
        <w:t>Keuze van de levensbeschouwelijke vakken</w:t>
      </w:r>
      <w:bookmarkEnd w:id="47"/>
      <w:bookmarkEnd w:id="48"/>
      <w:bookmarkEnd w:id="49"/>
      <w:bookmarkEnd w:id="50"/>
      <w:bookmarkEnd w:id="51"/>
    </w:p>
    <w:p w14:paraId="614C6C09" w14:textId="77777777" w:rsidR="0035588B" w:rsidRPr="0035588B" w:rsidRDefault="0035588B" w:rsidP="0035588B">
      <w:pPr>
        <w:rPr>
          <w:rFonts w:asciiTheme="minorHAnsi" w:eastAsia="Times New Roman" w:hAnsiTheme="minorHAnsi" w:cstheme="minorHAnsi"/>
          <w:lang w:eastAsia="nl-NL"/>
        </w:rPr>
      </w:pPr>
    </w:p>
    <w:p w14:paraId="6F4BF98F" w14:textId="4E4A9261" w:rsidR="0035588B" w:rsidRPr="0035588B" w:rsidRDefault="0035588B" w:rsidP="0035588B">
      <w:pPr>
        <w:numPr>
          <w:ilvl w:val="12"/>
          <w:numId w:val="0"/>
        </w:numPr>
        <w:tabs>
          <w:tab w:val="left" w:pos="0"/>
          <w:tab w:val="left" w:pos="743"/>
          <w:tab w:val="left" w:pos="1451"/>
          <w:tab w:val="left" w:pos="2159"/>
          <w:tab w:val="left" w:pos="2867"/>
          <w:tab w:val="left" w:pos="3575"/>
          <w:tab w:val="left" w:pos="4283"/>
          <w:tab w:val="left" w:pos="4991"/>
          <w:tab w:val="left" w:pos="5699"/>
          <w:tab w:val="left" w:pos="6407"/>
          <w:tab w:val="left" w:pos="7115"/>
          <w:tab w:val="left" w:pos="7823"/>
          <w:tab w:val="left" w:pos="8531"/>
        </w:tabs>
        <w:ind w:left="709" w:hanging="709"/>
        <w:rPr>
          <w:rFonts w:asciiTheme="minorHAnsi" w:eastAsia="Times New Roman" w:hAnsiTheme="minorHAnsi" w:cstheme="minorHAnsi"/>
          <w:lang w:eastAsia="nl-NL"/>
        </w:rPr>
      </w:pPr>
      <w:r w:rsidRPr="0035588B">
        <w:rPr>
          <w:rFonts w:asciiTheme="minorHAnsi" w:eastAsia="Times New Roman" w:hAnsiTheme="minorHAnsi" w:cstheme="minorHAnsi"/>
          <w:lang w:eastAsia="nl-NL"/>
        </w:rPr>
        <w:t>Ouders kiezen bij de inschrijving van hun kind in de lagere school:</w:t>
      </w:r>
    </w:p>
    <w:p w14:paraId="5CE098FA" w14:textId="4154B097" w:rsidR="00EB100B" w:rsidRDefault="0035588B">
      <w:pPr>
        <w:pStyle w:val="Lijstalinea"/>
        <w:numPr>
          <w:ilvl w:val="0"/>
          <w:numId w:val="49"/>
        </w:numPr>
        <w:pBdr>
          <w:top w:val="single" w:sz="6" w:space="0" w:color="FFFFFF"/>
          <w:left w:val="single" w:sz="6" w:space="0" w:color="FFFFFF"/>
          <w:bottom w:val="single" w:sz="6" w:space="0" w:color="FFFFFF"/>
          <w:right w:val="single" w:sz="6" w:space="0" w:color="FFFFFF"/>
        </w:pBdr>
        <w:tabs>
          <w:tab w:val="clear" w:pos="2060"/>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asciiTheme="minorHAnsi" w:eastAsia="Times New Roman" w:hAnsiTheme="minorHAnsi" w:cstheme="minorHAnsi"/>
          <w:lang w:eastAsia="nl-NL"/>
        </w:rPr>
      </w:pPr>
      <w:r w:rsidRPr="00EB100B">
        <w:rPr>
          <w:rFonts w:asciiTheme="minorHAnsi" w:eastAsia="Times New Roman" w:hAnsiTheme="minorHAnsi" w:cstheme="minorHAnsi"/>
          <w:lang w:eastAsia="nl-NL"/>
        </w:rPr>
        <w:t xml:space="preserve">dat hun kind een cursus in één der erkende </w:t>
      </w:r>
      <w:r w:rsidR="00284E03">
        <w:rPr>
          <w:rFonts w:asciiTheme="minorHAnsi" w:eastAsia="Times New Roman" w:hAnsiTheme="minorHAnsi" w:cstheme="minorHAnsi"/>
          <w:lang w:eastAsia="nl-NL"/>
        </w:rPr>
        <w:t>g</w:t>
      </w:r>
      <w:r w:rsidRPr="00EB100B">
        <w:rPr>
          <w:rFonts w:asciiTheme="minorHAnsi" w:eastAsia="Times New Roman" w:hAnsiTheme="minorHAnsi" w:cstheme="minorHAnsi"/>
          <w:lang w:eastAsia="nl-NL"/>
        </w:rPr>
        <w:t>odsdiensten volgt;</w:t>
      </w:r>
    </w:p>
    <w:p w14:paraId="4F0BB2E3" w14:textId="6C7197FC" w:rsidR="0035588B" w:rsidRPr="00EB100B" w:rsidRDefault="0035588B">
      <w:pPr>
        <w:pStyle w:val="Lijstalinea"/>
        <w:numPr>
          <w:ilvl w:val="0"/>
          <w:numId w:val="49"/>
        </w:numPr>
        <w:pBdr>
          <w:top w:val="single" w:sz="6" w:space="0" w:color="FFFFFF"/>
          <w:left w:val="single" w:sz="6" w:space="0" w:color="FFFFFF"/>
          <w:bottom w:val="single" w:sz="6" w:space="0" w:color="FFFFFF"/>
          <w:right w:val="single" w:sz="6" w:space="0" w:color="FFFFFF"/>
        </w:pBdr>
        <w:tabs>
          <w:tab w:val="clear" w:pos="2060"/>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overflowPunct w:val="0"/>
        <w:autoSpaceDE w:val="0"/>
        <w:autoSpaceDN w:val="0"/>
        <w:adjustRightInd w:val="0"/>
        <w:textAlignment w:val="baseline"/>
        <w:rPr>
          <w:rFonts w:asciiTheme="minorHAnsi" w:eastAsia="Times New Roman" w:hAnsiTheme="minorHAnsi" w:cstheme="minorHAnsi"/>
          <w:lang w:eastAsia="nl-NL"/>
        </w:rPr>
      </w:pPr>
      <w:r w:rsidRPr="00EB100B">
        <w:rPr>
          <w:rFonts w:asciiTheme="minorHAnsi" w:eastAsia="Times New Roman" w:hAnsiTheme="minorHAnsi" w:cstheme="minorHAnsi"/>
          <w:lang w:eastAsia="nl-NL"/>
        </w:rPr>
        <w:t>dat hun kind een cursus niet-confessionele zedenleer volgt.</w:t>
      </w:r>
    </w:p>
    <w:p w14:paraId="13CD0272" w14:textId="77777777" w:rsidR="00EB100B" w:rsidRDefault="00EB100B" w:rsidP="00EB100B">
      <w:pPr>
        <w:pBdr>
          <w:top w:val="single" w:sz="6" w:space="0" w:color="FFFFFF"/>
          <w:left w:val="single" w:sz="6" w:space="0" w:color="FFFFFF"/>
          <w:bottom w:val="single" w:sz="6" w:space="0" w:color="FFFFFF"/>
          <w:right w:val="single" w:sz="6" w:space="0" w:color="FFFFFF"/>
        </w:pBdr>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rPr>
          <w:rFonts w:asciiTheme="minorHAnsi" w:eastAsia="Times New Roman" w:hAnsiTheme="minorHAnsi" w:cstheme="minorHAnsi"/>
          <w:lang w:eastAsia="nl-NL"/>
        </w:rPr>
      </w:pPr>
    </w:p>
    <w:p w14:paraId="73E4E4E3" w14:textId="596F0984" w:rsidR="0035588B" w:rsidRPr="0035588B" w:rsidRDefault="0035588B" w:rsidP="00EB100B">
      <w:pPr>
        <w:pBdr>
          <w:top w:val="single" w:sz="6" w:space="0" w:color="FFFFFF"/>
          <w:left w:val="single" w:sz="6" w:space="0" w:color="FFFFFF"/>
          <w:bottom w:val="single" w:sz="6" w:space="0" w:color="FFFFFF"/>
          <w:right w:val="single" w:sz="6" w:space="0" w:color="FFFFFF"/>
        </w:pBdr>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rPr>
          <w:rFonts w:asciiTheme="minorHAnsi" w:eastAsia="Times New Roman" w:hAnsiTheme="minorHAnsi" w:cstheme="minorHAnsi"/>
          <w:snapToGrid w:val="0"/>
          <w:lang w:eastAsia="nl-NL"/>
        </w:rPr>
      </w:pPr>
      <w:r w:rsidRPr="0035588B">
        <w:rPr>
          <w:rFonts w:asciiTheme="minorHAnsi" w:eastAsia="Times New Roman" w:hAnsiTheme="minorHAnsi" w:cstheme="minorHAnsi"/>
          <w:lang w:eastAsia="nl-NL"/>
        </w:rPr>
        <w:t>Als ouders op basis van hun religieuze of morele overtuiging bezwaren hebben tegen het volgen van één van de aangeboden cursussen godsdienst of niet-confessionele zedenleer, dan kunnen ze vragen om een vrijstelling te krijgen.</w:t>
      </w:r>
      <w:r w:rsidRPr="0035588B">
        <w:rPr>
          <w:rFonts w:asciiTheme="minorHAnsi" w:eastAsia="Times New Roman" w:hAnsiTheme="minorHAnsi" w:cstheme="minorHAnsi"/>
          <w:snapToGrid w:val="0"/>
          <w:lang w:eastAsia="nl-NL"/>
        </w:rPr>
        <w:t xml:space="preserve"> </w:t>
      </w:r>
      <w:r w:rsidRPr="0035588B">
        <w:rPr>
          <w:rFonts w:asciiTheme="minorHAnsi" w:hAnsiTheme="minorHAnsi" w:cstheme="minorHAnsi"/>
        </w:rPr>
        <w:t>De ouders zorgen zelf voor opdrachten. Een vrijstelling betekent nooit dat een leerling minder tijd op school doorbrengt dan de normale aanwezigheid van alle leerlingen.</w:t>
      </w:r>
    </w:p>
    <w:p w14:paraId="440D42EA" w14:textId="77777777" w:rsidR="00EB100B" w:rsidRPr="005B5FB8" w:rsidRDefault="00EB100B" w:rsidP="00EB100B">
      <w:pPr>
        <w:pBdr>
          <w:top w:val="single" w:sz="6" w:space="0" w:color="FFFFFF"/>
          <w:left w:val="single" w:sz="6" w:space="0" w:color="FFFFFF"/>
          <w:bottom w:val="single" w:sz="6" w:space="0" w:color="FFFFFF"/>
          <w:right w:val="single" w:sz="6" w:space="0" w:color="FFFFFF"/>
        </w:pBdr>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rPr>
          <w:rFonts w:asciiTheme="minorHAnsi" w:hAnsiTheme="minorHAnsi" w:cstheme="minorHAnsi"/>
          <w:iCs/>
          <w:color w:val="auto"/>
        </w:rPr>
      </w:pPr>
    </w:p>
    <w:p w14:paraId="2F2DDEBD" w14:textId="3AE37BB3" w:rsidR="0035588B" w:rsidRPr="005B5FB8" w:rsidRDefault="0035588B" w:rsidP="00EB100B">
      <w:pPr>
        <w:pBdr>
          <w:top w:val="single" w:sz="6" w:space="0" w:color="FFFFFF"/>
          <w:left w:val="single" w:sz="6" w:space="0" w:color="FFFFFF"/>
          <w:bottom w:val="single" w:sz="6" w:space="0" w:color="FFFFFF"/>
          <w:right w:val="single" w:sz="6" w:space="0" w:color="FFFFFF"/>
        </w:pBdr>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rPr>
          <w:rFonts w:asciiTheme="minorHAnsi" w:hAnsiTheme="minorHAnsi" w:cstheme="minorHAnsi"/>
          <w:iCs/>
          <w:color w:val="auto"/>
        </w:rPr>
      </w:pPr>
      <w:r w:rsidRPr="005B5FB8">
        <w:rPr>
          <w:rFonts w:asciiTheme="minorHAnsi" w:hAnsiTheme="minorHAnsi" w:cstheme="minorHAnsi"/>
          <w:iCs/>
          <w:color w:val="auto"/>
        </w:rPr>
        <w:t>De klassenraad zal nagaan of de vrijgekomen lestijden zinvol aan de eigen levensbeschouwing zijn besteed. Als dit niet zo is, dan kan de klassenraad de leerling en de betrokken personen hiervan onmiddellijk op de hoogte brengen zodat een bijsturing mogelijk is.</w:t>
      </w:r>
    </w:p>
    <w:p w14:paraId="2ABA7B11" w14:textId="77777777" w:rsidR="00EB100B" w:rsidRDefault="00EB100B" w:rsidP="00EB100B">
      <w:pPr>
        <w:tabs>
          <w:tab w:val="left" w:pos="0"/>
        </w:tabs>
        <w:rPr>
          <w:rFonts w:asciiTheme="minorHAnsi" w:eastAsia="Times New Roman" w:hAnsiTheme="minorHAnsi" w:cstheme="minorHAnsi"/>
          <w:lang w:eastAsia="nl-NL"/>
        </w:rPr>
      </w:pPr>
    </w:p>
    <w:p w14:paraId="1CA66B48" w14:textId="6FEB236A" w:rsidR="0035588B" w:rsidRPr="0035588B" w:rsidRDefault="0035588B" w:rsidP="00EB100B">
      <w:pPr>
        <w:tabs>
          <w:tab w:val="left" w:pos="0"/>
        </w:tabs>
        <w:rPr>
          <w:rFonts w:asciiTheme="minorHAnsi" w:eastAsia="Times New Roman" w:hAnsiTheme="minorHAnsi" w:cstheme="minorHAnsi"/>
          <w:snapToGrid w:val="0"/>
          <w:lang w:eastAsia="nl-NL"/>
        </w:rPr>
      </w:pPr>
      <w:r w:rsidRPr="0035588B">
        <w:rPr>
          <w:rFonts w:asciiTheme="minorHAnsi" w:eastAsia="Times New Roman" w:hAnsiTheme="minorHAnsi" w:cstheme="minorHAnsi"/>
          <w:lang w:eastAsia="nl-NL"/>
        </w:rPr>
        <w:t>De ouders zijn verplicht deze keuze te maken bij de eerste inschrijving in de school. Deze verklaring wordt binnen de 8 kalenderdagen bezorgd aan de school, te rekenen vanaf de dag van inschrijving of vanaf de eerste schooldag van september.</w:t>
      </w:r>
      <w:r w:rsidRPr="0035588B">
        <w:rPr>
          <w:rFonts w:asciiTheme="minorHAnsi" w:eastAsia="Times New Roman" w:hAnsiTheme="minorHAnsi" w:cstheme="minorHAnsi"/>
          <w:color w:val="00B0F0"/>
          <w:lang w:eastAsia="nl-NL"/>
        </w:rPr>
        <w:br/>
      </w:r>
      <w:r w:rsidRPr="0035588B">
        <w:rPr>
          <w:rFonts w:asciiTheme="minorHAnsi" w:eastAsia="Times New Roman" w:hAnsiTheme="minorHAnsi" w:cstheme="minorHAnsi"/>
          <w:lang w:eastAsia="nl-NL"/>
        </w:rPr>
        <w:t>De ouders kunnen hun keuze wijzigen</w:t>
      </w:r>
      <w:r w:rsidRPr="0035588B">
        <w:rPr>
          <w:rFonts w:asciiTheme="minorHAnsi" w:eastAsia="Times New Roman" w:hAnsiTheme="minorHAnsi" w:cstheme="minorHAnsi"/>
          <w:snapToGrid w:val="0"/>
          <w:lang w:eastAsia="nl-NL"/>
        </w:rPr>
        <w:t>. Wie van deze mogelijkheid gebruik wenst te maken vraagt in de school een nieuw keuzeformulier aan en bezorgt het voor 30 juni van het lopende schooljaar aan de directeur. De nieuwe keuze geldt vanaf de eerste schooldag van het schooljaar.</w:t>
      </w:r>
    </w:p>
    <w:p w14:paraId="34232D3C" w14:textId="77777777" w:rsidR="00EB100B" w:rsidRDefault="00EB100B" w:rsidP="00EB100B">
      <w:pPr>
        <w:tabs>
          <w:tab w:val="left" w:pos="0"/>
        </w:tabs>
        <w:rPr>
          <w:rFonts w:asciiTheme="minorHAnsi" w:eastAsia="Times New Roman" w:hAnsiTheme="minorHAnsi" w:cstheme="minorHAnsi"/>
          <w:snapToGrid w:val="0"/>
          <w:lang w:eastAsia="nl-NL"/>
        </w:rPr>
      </w:pPr>
    </w:p>
    <w:p w14:paraId="1C9DB34E" w14:textId="77777777" w:rsidR="00DF4164" w:rsidRDefault="0035588B" w:rsidP="00EB100B">
      <w:pPr>
        <w:tabs>
          <w:tab w:val="left" w:pos="0"/>
        </w:tabs>
        <w:rPr>
          <w:rFonts w:asciiTheme="minorHAnsi" w:eastAsia="Times New Roman" w:hAnsiTheme="minorHAnsi" w:cstheme="minorHAnsi"/>
          <w:snapToGrid w:val="0"/>
          <w:lang w:eastAsia="nl-NL"/>
        </w:rPr>
      </w:pPr>
      <w:r w:rsidRPr="0035588B">
        <w:rPr>
          <w:rFonts w:asciiTheme="minorHAnsi" w:eastAsia="Times New Roman" w:hAnsiTheme="minorHAnsi" w:cstheme="minorHAnsi"/>
          <w:snapToGrid w:val="0"/>
          <w:lang w:eastAsia="nl-NL"/>
        </w:rPr>
        <w:t>Voor leerplichtige kleuters is er geen verplichting,</w:t>
      </w:r>
      <w:r w:rsidR="000233F3">
        <w:rPr>
          <w:rFonts w:asciiTheme="minorHAnsi" w:eastAsia="Times New Roman" w:hAnsiTheme="minorHAnsi" w:cstheme="minorHAnsi"/>
          <w:snapToGrid w:val="0"/>
          <w:lang w:eastAsia="nl-NL"/>
        </w:rPr>
        <w:t xml:space="preserve"> </w:t>
      </w:r>
      <w:r w:rsidRPr="0035588B">
        <w:rPr>
          <w:rFonts w:asciiTheme="minorHAnsi" w:eastAsia="Times New Roman" w:hAnsiTheme="minorHAnsi" w:cstheme="minorHAnsi"/>
          <w:snapToGrid w:val="0"/>
          <w:lang w:eastAsia="nl-NL"/>
        </w:rPr>
        <w:t xml:space="preserve">maar wel een recht op levensbeschouwelijk onderricht. </w:t>
      </w:r>
    </w:p>
    <w:p w14:paraId="376E6F5D" w14:textId="6D9C34AD" w:rsidR="0035588B" w:rsidRPr="0035588B" w:rsidRDefault="0035588B" w:rsidP="00EB100B">
      <w:pPr>
        <w:tabs>
          <w:tab w:val="left" w:pos="0"/>
        </w:tabs>
        <w:rPr>
          <w:rFonts w:asciiTheme="minorHAnsi" w:eastAsia="Times New Roman" w:hAnsiTheme="minorHAnsi" w:cstheme="minorHAnsi"/>
          <w:snapToGrid w:val="0"/>
          <w:lang w:eastAsia="nl-NL"/>
        </w:rPr>
      </w:pPr>
      <w:r w:rsidRPr="0035588B">
        <w:rPr>
          <w:rFonts w:asciiTheme="minorHAnsi" w:eastAsia="Times New Roman" w:hAnsiTheme="minorHAnsi" w:cstheme="minorHAnsi"/>
          <w:snapToGrid w:val="0"/>
          <w:lang w:eastAsia="nl-NL"/>
        </w:rPr>
        <w:t>Het officieel kleuteronderwijs zelf biedt geen levensbeschouwelijk onderricht aan.</w:t>
      </w:r>
    </w:p>
    <w:p w14:paraId="27E490C6" w14:textId="77777777" w:rsidR="00EB100B" w:rsidRDefault="00EB100B" w:rsidP="00EB100B">
      <w:pPr>
        <w:tabs>
          <w:tab w:val="left" w:pos="0"/>
        </w:tabs>
        <w:rPr>
          <w:rFonts w:asciiTheme="minorHAnsi" w:eastAsia="Times New Roman" w:hAnsiTheme="minorHAnsi" w:cstheme="minorHAnsi"/>
          <w:snapToGrid w:val="0"/>
          <w:lang w:eastAsia="nl-NL"/>
        </w:rPr>
      </w:pPr>
    </w:p>
    <w:p w14:paraId="1D9B5795" w14:textId="0C0B590C" w:rsidR="00022305" w:rsidRPr="009A1138" w:rsidRDefault="0035588B" w:rsidP="0DC74770">
      <w:pPr>
        <w:rPr>
          <w:rFonts w:asciiTheme="minorHAnsi" w:eastAsia="Times New Roman" w:hAnsiTheme="minorHAnsi" w:cstheme="minorHAnsi"/>
          <w:snapToGrid w:val="0"/>
          <w:lang w:eastAsia="nl-NL"/>
        </w:rPr>
      </w:pPr>
      <w:r w:rsidRPr="0035588B">
        <w:rPr>
          <w:rFonts w:asciiTheme="minorHAnsi" w:eastAsia="Times New Roman" w:hAnsiTheme="minorHAnsi" w:cstheme="minorHAnsi"/>
          <w:snapToGrid w:val="0"/>
          <w:lang w:eastAsia="nl-NL"/>
        </w:rPr>
        <w:t>Ouders die dit voor hun leerplichtige kleuter wensen, kiezen zelf een officiële school voor lager onderwijs waar de levensbeschouwing van keuze aangeboden wordt. Uiterlijk op 8 september moeten de ouders de lagere school naar keuze contacteren. Als het gaat om een andere school dan de school waar het kind kleuteronderwijs volgt, informeren de ouders de eigen kleuterschool eveneens tegen 8 september. De kleuter zal dan voor het levensbeschouwelijk onderricht de eigen kleuterklas verlaten en aansluiten bij kinderen van de lagere school die dezelfde levensbeschouwing volgen</w:t>
      </w:r>
      <w:r w:rsidR="00022305">
        <w:rPr>
          <w:rFonts w:asciiTheme="minorHAnsi" w:eastAsia="Times New Roman" w:hAnsiTheme="minorHAnsi" w:cstheme="minorHAnsi"/>
          <w:snapToGrid w:val="0"/>
          <w:lang w:eastAsia="nl-NL"/>
        </w:rPr>
        <w:t xml:space="preserve">. </w:t>
      </w:r>
    </w:p>
    <w:p w14:paraId="22BE2972" w14:textId="77777777" w:rsidR="0035588B" w:rsidRPr="005B5FB8" w:rsidRDefault="0035588B" w:rsidP="0035588B">
      <w:pPr>
        <w:keepNext/>
        <w:widowControl w:val="0"/>
        <w:tabs>
          <w:tab w:val="left" w:pos="-1440"/>
          <w:tab w:val="left" w:pos="-720"/>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outlineLvl w:val="1"/>
        <w:rPr>
          <w:rFonts w:asciiTheme="minorHAnsi" w:eastAsia="Times New Roman" w:hAnsiTheme="minorHAnsi" w:cstheme="minorHAnsi"/>
          <w:i/>
          <w:snapToGrid w:val="0"/>
          <w:color w:val="C00000"/>
          <w:lang w:eastAsia="nl-NL"/>
        </w:rPr>
      </w:pPr>
    </w:p>
    <w:p w14:paraId="7448CA96" w14:textId="69077256" w:rsidR="0035588B" w:rsidRPr="005B5FB8" w:rsidRDefault="0035588B" w:rsidP="0DC74770">
      <w:pPr>
        <w:tabs>
          <w:tab w:val="left" w:pos="743"/>
          <w:tab w:val="left" w:pos="1440"/>
          <w:tab w:val="left" w:pos="1560"/>
          <w:tab w:val="left" w:pos="2160"/>
          <w:tab w:val="left" w:pos="2880"/>
          <w:tab w:val="left" w:pos="3575"/>
          <w:tab w:val="left" w:pos="4283"/>
          <w:tab w:val="left" w:pos="4991"/>
          <w:tab w:val="left" w:pos="5699"/>
          <w:tab w:val="left" w:pos="6407"/>
          <w:tab w:val="left" w:pos="7115"/>
          <w:tab w:val="left" w:pos="7823"/>
          <w:tab w:val="left" w:pos="8531"/>
        </w:tabs>
        <w:ind w:left="2977" w:hanging="2977"/>
        <w:rPr>
          <w:rFonts w:asciiTheme="minorHAnsi" w:hAnsiTheme="minorHAnsi" w:cstheme="minorHAnsi"/>
          <w:b/>
          <w:bCs/>
          <w:color w:val="C00000"/>
          <w:sz w:val="24"/>
          <w:szCs w:val="24"/>
        </w:rPr>
      </w:pPr>
      <w:bookmarkStart w:id="53" w:name="_Toc231288602"/>
      <w:bookmarkStart w:id="54" w:name="_Toc232308878"/>
      <w:bookmarkStart w:id="55" w:name="_Toc232309443"/>
      <w:r w:rsidRPr="005B5FB8">
        <w:rPr>
          <w:rFonts w:asciiTheme="minorHAnsi" w:hAnsiTheme="minorHAnsi" w:cstheme="minorHAnsi"/>
          <w:b/>
          <w:bCs/>
          <w:color w:val="C00000"/>
          <w:sz w:val="24"/>
          <w:szCs w:val="24"/>
        </w:rPr>
        <w:t xml:space="preserve">Hoofdstuk </w:t>
      </w:r>
      <w:r w:rsidRPr="005B5FB8">
        <w:rPr>
          <w:rFonts w:asciiTheme="minorHAnsi" w:hAnsiTheme="minorHAnsi" w:cstheme="minorBidi"/>
          <w:b/>
          <w:color w:val="C00000"/>
          <w:sz w:val="24"/>
          <w:szCs w:val="24"/>
        </w:rPr>
        <w:t>6</w:t>
      </w:r>
      <w:r w:rsidR="00284E03">
        <w:rPr>
          <w:rFonts w:asciiTheme="minorHAnsi" w:hAnsiTheme="minorHAnsi" w:cstheme="minorBidi"/>
          <w:b/>
          <w:color w:val="C00000"/>
          <w:sz w:val="24"/>
          <w:szCs w:val="24"/>
        </w:rPr>
        <w:t>:</w:t>
      </w:r>
      <w:r w:rsidRPr="005B5FB8">
        <w:rPr>
          <w:color w:val="C00000"/>
        </w:rPr>
        <w:tab/>
      </w:r>
      <w:bookmarkEnd w:id="53"/>
      <w:bookmarkEnd w:id="54"/>
      <w:bookmarkEnd w:id="55"/>
      <w:r w:rsidRPr="005B5FB8">
        <w:rPr>
          <w:rFonts w:asciiTheme="minorHAnsi" w:hAnsiTheme="minorHAnsi" w:cstheme="minorHAnsi"/>
          <w:b/>
          <w:bCs/>
          <w:color w:val="C00000"/>
          <w:sz w:val="24"/>
          <w:szCs w:val="24"/>
        </w:rPr>
        <w:t>Toedienen van medicijnen</w:t>
      </w:r>
      <w:r w:rsidR="008E5F04" w:rsidRPr="005B5FB8">
        <w:rPr>
          <w:rFonts w:asciiTheme="minorHAnsi" w:hAnsiTheme="minorHAnsi" w:cstheme="minorHAnsi"/>
          <w:b/>
          <w:bCs/>
          <w:color w:val="C00000"/>
          <w:sz w:val="24"/>
          <w:szCs w:val="24"/>
        </w:rPr>
        <w:t xml:space="preserve"> </w:t>
      </w:r>
    </w:p>
    <w:p w14:paraId="654D0B95" w14:textId="77777777" w:rsidR="003E5C4C" w:rsidRDefault="003E5C4C" w:rsidP="0035588B">
      <w:pPr>
        <w:rPr>
          <w:rFonts w:asciiTheme="minorHAnsi" w:eastAsia="Times New Roman" w:hAnsiTheme="minorHAnsi" w:cstheme="minorHAnsi"/>
          <w:i/>
          <w:iCs/>
          <w:color w:val="0070C0"/>
          <w:lang w:eastAsia="nl-NL"/>
        </w:rPr>
      </w:pPr>
    </w:p>
    <w:p w14:paraId="77BAD516" w14:textId="6788A949" w:rsidR="0035588B" w:rsidRPr="0035588B" w:rsidRDefault="0035588B" w:rsidP="003E5C4C">
      <w:pPr>
        <w:rPr>
          <w:rFonts w:asciiTheme="minorHAnsi" w:eastAsia="Times New Roman" w:hAnsiTheme="minorHAnsi" w:cstheme="minorHAnsi"/>
          <w:lang w:eastAsia="nl-NL"/>
        </w:rPr>
      </w:pPr>
      <w:r w:rsidRPr="0035588B">
        <w:rPr>
          <w:rFonts w:asciiTheme="minorHAnsi" w:eastAsia="Times New Roman" w:hAnsiTheme="minorHAnsi" w:cstheme="minorHAnsi"/>
          <w:iCs/>
          <w:lang w:eastAsia="nl-NL"/>
        </w:rPr>
        <w:t>De school dient uit eigen beweging geen medicatie toe. Bij ziekte zal ze in de eerste plaats een ouder</w:t>
      </w:r>
      <w:r w:rsidR="003E5C4C">
        <w:rPr>
          <w:rFonts w:asciiTheme="minorHAnsi" w:eastAsia="Times New Roman" w:hAnsiTheme="minorHAnsi" w:cstheme="minorHAnsi"/>
          <w:iCs/>
          <w:lang w:eastAsia="nl-NL"/>
        </w:rPr>
        <w:t xml:space="preserve"> </w:t>
      </w:r>
      <w:r w:rsidRPr="0035588B">
        <w:rPr>
          <w:rFonts w:asciiTheme="minorHAnsi" w:eastAsia="Times New Roman" w:hAnsiTheme="minorHAnsi" w:cstheme="minorHAnsi"/>
          <w:iCs/>
          <w:lang w:eastAsia="nl-NL"/>
        </w:rPr>
        <w:t>of een door u opgegeven contactpersoon trachten te bereiken. Indien dit niet lukt en afhankelijk van de hoogdringendheid, zal de school de eigen huisarts, een andere arts of eventueel zelfs de hulpdiensten contacteren.</w:t>
      </w:r>
    </w:p>
    <w:p w14:paraId="558D9E95" w14:textId="77777777" w:rsidR="0035588B" w:rsidRDefault="0035588B" w:rsidP="0035588B">
      <w:pPr>
        <w:rPr>
          <w:rFonts w:asciiTheme="minorHAnsi" w:eastAsia="Times New Roman" w:hAnsiTheme="minorHAnsi" w:cstheme="minorHAnsi"/>
          <w:lang w:eastAsia="nl-NL"/>
        </w:rPr>
      </w:pPr>
      <w:r w:rsidRPr="0035588B">
        <w:rPr>
          <w:rFonts w:asciiTheme="minorHAnsi" w:eastAsia="Times New Roman" w:hAnsiTheme="minorHAnsi" w:cstheme="minorHAnsi"/>
          <w:lang w:eastAsia="nl-NL"/>
        </w:rPr>
        <w:t> </w:t>
      </w:r>
    </w:p>
    <w:p w14:paraId="22E65305" w14:textId="77777777" w:rsidR="000E12C9" w:rsidRDefault="000E12C9" w:rsidP="0035588B">
      <w:pPr>
        <w:rPr>
          <w:rFonts w:asciiTheme="minorHAnsi" w:eastAsia="Times New Roman" w:hAnsiTheme="minorHAnsi" w:cstheme="minorHAnsi"/>
          <w:lang w:eastAsia="nl-NL"/>
        </w:rPr>
      </w:pPr>
    </w:p>
    <w:p w14:paraId="4FEE211A" w14:textId="77777777" w:rsidR="000E12C9" w:rsidRPr="0035588B" w:rsidRDefault="000E12C9" w:rsidP="0035588B">
      <w:pPr>
        <w:rPr>
          <w:rFonts w:asciiTheme="minorHAnsi" w:eastAsia="Times New Roman" w:hAnsiTheme="minorHAnsi" w:cstheme="minorHAnsi"/>
          <w:lang w:eastAsia="nl-NL"/>
        </w:rPr>
      </w:pPr>
    </w:p>
    <w:p w14:paraId="3509A20E" w14:textId="6DBA0484" w:rsidR="0035588B" w:rsidRPr="0035588B" w:rsidRDefault="0035588B" w:rsidP="0035588B">
      <w:pPr>
        <w:rPr>
          <w:rFonts w:asciiTheme="minorHAnsi" w:eastAsia="Times New Roman" w:hAnsiTheme="minorHAnsi" w:cstheme="minorHAnsi"/>
          <w:iCs/>
          <w:lang w:eastAsia="nl-NL"/>
        </w:rPr>
      </w:pPr>
      <w:r w:rsidRPr="0A1F44F2">
        <w:rPr>
          <w:rFonts w:asciiTheme="minorHAnsi" w:eastAsia="Times New Roman" w:hAnsiTheme="minorHAnsi" w:cstheme="minorBidi"/>
          <w:lang w:eastAsia="nl-NL"/>
        </w:rPr>
        <w:lastRenderedPageBreak/>
        <w:t>De ouders kunnen de school vragen om medicatie toe te dienen.</w:t>
      </w:r>
    </w:p>
    <w:p w14:paraId="4A620B13" w14:textId="2216585A" w:rsidR="003E5C4C" w:rsidRPr="00D65AF5" w:rsidRDefault="67C98E81" w:rsidP="0A1F44F2">
      <w:pPr>
        <w:rPr>
          <w:rFonts w:eastAsia="Calibri" w:cs="Calibri"/>
          <w:color w:val="auto"/>
        </w:rPr>
      </w:pPr>
      <w:r w:rsidRPr="00D65AF5">
        <w:rPr>
          <w:rFonts w:eastAsia="Calibri" w:cs="Calibri"/>
          <w:color w:val="auto"/>
        </w:rPr>
        <w:t>Indien ouders de school vragen om medicatie toe te dienen, zal de directeur nagaan of dit een eenvoudige handeling met zich meebrengt, dan wel een technische verpleegkundige handeling betreft.</w:t>
      </w:r>
    </w:p>
    <w:p w14:paraId="64B6F69C" w14:textId="2C1B5033" w:rsidR="45020A86" w:rsidRPr="00D65AF5" w:rsidRDefault="08B210B4" w:rsidP="0E08765A">
      <w:pPr>
        <w:rPr>
          <w:rFonts w:eastAsia="Calibri" w:cs="Calibri"/>
          <w:color w:val="auto"/>
        </w:rPr>
      </w:pPr>
      <w:r w:rsidRPr="00D65AF5">
        <w:rPr>
          <w:rFonts w:eastAsia="Calibri" w:cs="Calibri"/>
          <w:color w:val="auto"/>
        </w:rPr>
        <w:t>Elk personeelslid van de school kan op vrijwillige basis medicatie</w:t>
      </w:r>
      <w:r w:rsidR="039A9634" w:rsidRPr="00D65AF5">
        <w:rPr>
          <w:rFonts w:eastAsia="Calibri" w:cs="Calibri"/>
          <w:color w:val="auto"/>
        </w:rPr>
        <w:t>, met uitzondering</w:t>
      </w:r>
      <w:r w:rsidR="039A9634" w:rsidRPr="00D65AF5">
        <w:rPr>
          <w:rFonts w:eastAsia="Calibri" w:cs="Calibri"/>
          <w:color w:val="auto"/>
          <w:lang w:val="nl"/>
        </w:rPr>
        <w:t xml:space="preserve"> van opioïden, via orale weg</w:t>
      </w:r>
      <w:r w:rsidR="008E5F04">
        <w:rPr>
          <w:rFonts w:eastAsia="Calibri" w:cs="Calibri"/>
          <w:color w:val="auto"/>
        </w:rPr>
        <w:t xml:space="preserve"> </w:t>
      </w:r>
      <w:r w:rsidRPr="00D65AF5">
        <w:rPr>
          <w:rFonts w:eastAsia="Calibri" w:cs="Calibri"/>
          <w:color w:val="auto"/>
        </w:rPr>
        <w:t xml:space="preserve">toedienen, op voorwaarde dat: </w:t>
      </w:r>
    </w:p>
    <w:p w14:paraId="53828E66" w14:textId="19E92127" w:rsidR="45020A86" w:rsidRPr="00D65AF5" w:rsidRDefault="45020A86" w:rsidP="00B85565">
      <w:pPr>
        <w:pStyle w:val="Lijstalinea"/>
        <w:numPr>
          <w:ilvl w:val="0"/>
          <w:numId w:val="1"/>
        </w:numPr>
        <w:rPr>
          <w:rFonts w:eastAsia="Calibri" w:cs="Calibri"/>
          <w:color w:val="auto"/>
        </w:rPr>
      </w:pPr>
      <w:r w:rsidRPr="00D65AF5">
        <w:rPr>
          <w:rFonts w:eastAsia="Calibri" w:cs="Calibri"/>
          <w:color w:val="auto"/>
        </w:rPr>
        <w:t>Er duidelijke afspraken gemaakt worden met de ouders én</w:t>
      </w:r>
    </w:p>
    <w:p w14:paraId="25683011" w14:textId="76ADF663" w:rsidR="45020A86" w:rsidRPr="00D65AF5" w:rsidRDefault="45020A86" w:rsidP="00B85565">
      <w:pPr>
        <w:pStyle w:val="Lijstalinea"/>
        <w:numPr>
          <w:ilvl w:val="0"/>
          <w:numId w:val="1"/>
        </w:numPr>
        <w:rPr>
          <w:rFonts w:eastAsia="Calibri" w:cs="Calibri"/>
          <w:color w:val="auto"/>
        </w:rPr>
      </w:pPr>
      <w:r w:rsidRPr="00D65AF5">
        <w:rPr>
          <w:rFonts w:eastAsia="Calibri" w:cs="Calibri"/>
          <w:color w:val="auto"/>
        </w:rPr>
        <w:t xml:space="preserve">De medicatie omwille van medische redenen tijdens de schooluren moet toegediend worden én </w:t>
      </w:r>
    </w:p>
    <w:p w14:paraId="6531AE91" w14:textId="7198A71E" w:rsidR="45020A86" w:rsidRPr="00D65AF5" w:rsidRDefault="45020A86" w:rsidP="00B85565">
      <w:pPr>
        <w:pStyle w:val="Lijstalinea"/>
        <w:numPr>
          <w:ilvl w:val="0"/>
          <w:numId w:val="1"/>
        </w:numPr>
        <w:rPr>
          <w:rFonts w:eastAsia="Calibri" w:cs="Calibri"/>
          <w:color w:val="auto"/>
        </w:rPr>
      </w:pPr>
      <w:r w:rsidRPr="00D65AF5">
        <w:rPr>
          <w:rFonts w:eastAsia="Calibri" w:cs="Calibri"/>
          <w:color w:val="auto"/>
        </w:rPr>
        <w:t>Op de verpakking van de medicatie een etiket kleeft van de apotheker met de naam van het kind, de naam van de behandelende arts en de nodige instructies voor toediening én</w:t>
      </w:r>
    </w:p>
    <w:p w14:paraId="1ECF5783" w14:textId="77777777" w:rsidR="007307F2" w:rsidRDefault="45020A86" w:rsidP="0037738A">
      <w:pPr>
        <w:pStyle w:val="Lijstalinea"/>
        <w:numPr>
          <w:ilvl w:val="0"/>
          <w:numId w:val="1"/>
        </w:numPr>
        <w:rPr>
          <w:rFonts w:eastAsia="Calibri" w:cs="Calibri"/>
          <w:color w:val="auto"/>
        </w:rPr>
      </w:pPr>
      <w:r w:rsidRPr="00D65AF5">
        <w:rPr>
          <w:rFonts w:eastAsia="Calibri" w:cs="Calibri"/>
          <w:color w:val="auto"/>
        </w:rPr>
        <w:t xml:space="preserve">het gaat over een eenvoudige handeling. </w:t>
      </w:r>
    </w:p>
    <w:p w14:paraId="52713033" w14:textId="1EC24B4C" w:rsidR="0A1F44F2" w:rsidRPr="007307F2" w:rsidRDefault="0037738A" w:rsidP="007307F2">
      <w:pPr>
        <w:rPr>
          <w:rFonts w:eastAsia="Calibri" w:cs="Calibri"/>
          <w:color w:val="auto"/>
        </w:rPr>
      </w:pPr>
      <w:r w:rsidRPr="007307F2">
        <w:rPr>
          <w:rFonts w:eastAsia="Calibri" w:cs="Calibri"/>
          <w:color w:val="auto"/>
        </w:rPr>
        <w:br/>
      </w:r>
      <w:r w:rsidR="08B210B4" w:rsidRPr="007307F2">
        <w:rPr>
          <w:rFonts w:eastAsia="Calibri" w:cs="Calibri"/>
          <w:color w:val="auto"/>
        </w:rPr>
        <w:t>Elk personeelslid van de school kan op vrijwillige basis bepaalde technische verpleegkundige handelingen stellen, op voorwaarde dat hij/zij bekwame helper is in de zin van</w:t>
      </w:r>
      <w:r w:rsidR="3DCD8014" w:rsidRPr="007307F2">
        <w:rPr>
          <w:rFonts w:eastAsia="Calibri" w:cs="Calibri"/>
          <w:color w:val="auto"/>
          <w:lang w:val="nl"/>
        </w:rPr>
        <w:t xml:space="preserve"> het K.B. van 29 februari 2024 omtrent de bekwame helper.</w:t>
      </w:r>
    </w:p>
    <w:p w14:paraId="471796D7" w14:textId="63CF5F24" w:rsidR="0035588B" w:rsidRPr="00D65AF5" w:rsidRDefault="08B210B4" w:rsidP="0E08765A">
      <w:pPr>
        <w:rPr>
          <w:rFonts w:eastAsia="Calibri" w:cs="Calibri"/>
          <w:color w:val="auto"/>
        </w:rPr>
      </w:pPr>
      <w:r w:rsidRPr="00D65AF5">
        <w:rPr>
          <w:rFonts w:eastAsia="Calibri" w:cs="Calibri"/>
          <w:color w:val="auto"/>
        </w:rPr>
        <w:t>Elke vraag van ouders om een technische verpleegkundige handeling te stellen op school ten aanzien van hun kind zal eerst voorgelegd worden aan de directeur om in samenspraak met de bekwame helper de haalbaarheid op school te onderzoeken.</w:t>
      </w:r>
      <w:r w:rsidR="000061E9" w:rsidRPr="00D65AF5">
        <w:rPr>
          <w:rFonts w:eastAsia="Calibri" w:cs="Calibri"/>
          <w:color w:val="auto"/>
          <w:lang w:val="nl"/>
        </w:rPr>
        <w:t xml:space="preserve"> Meer info is te vinden op de volgende website: </w:t>
      </w:r>
    </w:p>
    <w:p w14:paraId="7A8BB97C" w14:textId="3053E56A" w:rsidR="0035588B" w:rsidRPr="0035588B" w:rsidRDefault="000061E9" w:rsidP="0E08765A">
      <w:pPr>
        <w:spacing w:after="160" w:line="257" w:lineRule="auto"/>
      </w:pPr>
      <w:hyperlink r:id="rId38">
        <w:r w:rsidRPr="0E08765A">
          <w:rPr>
            <w:rStyle w:val="Hyperlink"/>
            <w:rFonts w:eastAsia="Calibri" w:cs="Calibri"/>
            <w:color w:val="0000FF"/>
          </w:rPr>
          <w:t>Bekwame helper | FOD Volksgezondheid (belgium.be)</w:t>
        </w:r>
      </w:hyperlink>
    </w:p>
    <w:p w14:paraId="2187D866" w14:textId="21ED0CFD" w:rsidR="0035588B" w:rsidRPr="0035588B" w:rsidRDefault="0035588B" w:rsidP="0E08765A">
      <w:pPr>
        <w:rPr>
          <w:rFonts w:asciiTheme="minorHAnsi" w:eastAsia="Times New Roman" w:hAnsiTheme="minorHAnsi" w:cstheme="minorBidi"/>
          <w:b/>
          <w:bCs/>
          <w:color w:val="FF0000"/>
          <w:lang w:eastAsia="nl-NL"/>
        </w:rPr>
      </w:pPr>
    </w:p>
    <w:p w14:paraId="73857A99" w14:textId="46C05C14" w:rsidR="0035588B" w:rsidRPr="002A0D2C" w:rsidRDefault="0035588B" w:rsidP="0A1F44F2">
      <w:pPr>
        <w:tabs>
          <w:tab w:val="left" w:pos="743"/>
          <w:tab w:val="left" w:pos="1440"/>
          <w:tab w:val="left" w:pos="1560"/>
          <w:tab w:val="left" w:pos="2160"/>
          <w:tab w:val="left" w:pos="2880"/>
          <w:tab w:val="left" w:pos="3575"/>
          <w:tab w:val="left" w:pos="4283"/>
          <w:tab w:val="left" w:pos="4991"/>
          <w:tab w:val="left" w:pos="5699"/>
          <w:tab w:val="left" w:pos="6407"/>
          <w:tab w:val="left" w:pos="7115"/>
          <w:tab w:val="left" w:pos="7823"/>
          <w:tab w:val="left" w:pos="8531"/>
        </w:tabs>
        <w:ind w:left="2977" w:hanging="2977"/>
        <w:rPr>
          <w:rFonts w:asciiTheme="minorHAnsi" w:hAnsiTheme="minorHAnsi" w:cstheme="minorBidi"/>
          <w:b/>
          <w:bCs/>
          <w:color w:val="C00000"/>
          <w:sz w:val="24"/>
          <w:szCs w:val="24"/>
        </w:rPr>
      </w:pPr>
      <w:bookmarkStart w:id="56" w:name="_Toc191982978"/>
      <w:bookmarkStart w:id="57" w:name="_Toc229386937"/>
      <w:bookmarkStart w:id="58" w:name="_Toc231288595"/>
      <w:bookmarkStart w:id="59" w:name="_Toc232308871"/>
      <w:bookmarkStart w:id="60" w:name="_Toc232309436"/>
      <w:r w:rsidRPr="002A0D2C">
        <w:rPr>
          <w:rFonts w:asciiTheme="minorHAnsi" w:hAnsiTheme="minorHAnsi" w:cstheme="minorBidi"/>
          <w:b/>
          <w:bCs/>
          <w:color w:val="C00000"/>
          <w:sz w:val="24"/>
          <w:szCs w:val="24"/>
        </w:rPr>
        <w:t>Hoofdstuk 7</w:t>
      </w:r>
      <w:r w:rsidR="003600C1" w:rsidRPr="002A0D2C">
        <w:rPr>
          <w:rFonts w:asciiTheme="minorHAnsi" w:hAnsiTheme="minorHAnsi" w:cstheme="minorBidi"/>
          <w:b/>
          <w:bCs/>
          <w:color w:val="C00000"/>
          <w:sz w:val="24"/>
          <w:szCs w:val="24"/>
        </w:rPr>
        <w:t xml:space="preserve">: </w:t>
      </w:r>
      <w:r w:rsidRPr="002A0D2C">
        <w:rPr>
          <w:rFonts w:asciiTheme="minorHAnsi" w:hAnsiTheme="minorHAnsi" w:cstheme="minorBidi"/>
          <w:b/>
          <w:bCs/>
          <w:color w:val="C00000"/>
          <w:sz w:val="24"/>
          <w:szCs w:val="24"/>
        </w:rPr>
        <w:t>Grensoverschrijdend gedrag</w:t>
      </w:r>
      <w:bookmarkEnd w:id="56"/>
      <w:bookmarkEnd w:id="57"/>
      <w:bookmarkEnd w:id="58"/>
      <w:bookmarkEnd w:id="59"/>
      <w:bookmarkEnd w:id="60"/>
      <w:r w:rsidRPr="002A0D2C">
        <w:rPr>
          <w:rFonts w:asciiTheme="minorHAnsi" w:hAnsiTheme="minorHAnsi" w:cstheme="minorBidi"/>
          <w:b/>
          <w:bCs/>
          <w:color w:val="C00000"/>
          <w:sz w:val="24"/>
          <w:szCs w:val="24"/>
        </w:rPr>
        <w:t xml:space="preserve"> / integriteit van de leerling</w:t>
      </w:r>
    </w:p>
    <w:p w14:paraId="000A45E8" w14:textId="77777777" w:rsidR="003600C1" w:rsidRDefault="003600C1" w:rsidP="0A1F44F2">
      <w:pPr>
        <w:keepNext/>
        <w:outlineLvl w:val="1"/>
        <w:rPr>
          <w:rFonts w:asciiTheme="minorHAnsi" w:eastAsia="Times New Roman" w:hAnsiTheme="minorHAnsi" w:cstheme="minorBidi"/>
          <w:lang w:eastAsia="nl-NL"/>
        </w:rPr>
      </w:pPr>
    </w:p>
    <w:p w14:paraId="62BD2C9A" w14:textId="788B67E4" w:rsidR="0035588B" w:rsidRPr="0035588B" w:rsidRDefault="0035588B" w:rsidP="0A1F44F2">
      <w:pPr>
        <w:keepNext/>
        <w:outlineLvl w:val="1"/>
        <w:rPr>
          <w:rFonts w:asciiTheme="minorHAnsi" w:eastAsia="Times New Roman" w:hAnsiTheme="minorHAnsi" w:cstheme="minorBidi"/>
          <w:color w:val="FF0000"/>
          <w:lang w:eastAsia="nl-NL"/>
        </w:rPr>
      </w:pPr>
      <w:r w:rsidRPr="0A1F44F2">
        <w:rPr>
          <w:rFonts w:asciiTheme="minorHAnsi" w:eastAsia="Times New Roman" w:hAnsiTheme="minorHAnsi" w:cstheme="minorBidi"/>
          <w:lang w:eastAsia="nl-NL"/>
        </w:rPr>
        <w:t>Leerlingen onthouden zich van iedere daad van geweld, pesten en grensoverschrijdend seksueel gedrag. Bij vermoeden van inbreuk neemt de school gepaste maatregelen om de</w:t>
      </w:r>
      <w:r w:rsidR="00397E8E">
        <w:rPr>
          <w:rFonts w:asciiTheme="minorHAnsi" w:eastAsia="Times New Roman" w:hAnsiTheme="minorHAnsi" w:cstheme="minorBidi"/>
          <w:lang w:eastAsia="nl-NL"/>
        </w:rPr>
        <w:t xml:space="preserve"> </w:t>
      </w:r>
      <w:r w:rsidRPr="0A1F44F2">
        <w:rPr>
          <w:rFonts w:asciiTheme="minorHAnsi" w:eastAsia="Times New Roman" w:hAnsiTheme="minorHAnsi" w:cstheme="minorBidi"/>
          <w:lang w:eastAsia="nl-NL"/>
        </w:rPr>
        <w:t>integriteit van de leerlingen te beschermen</w:t>
      </w:r>
      <w:r w:rsidRPr="0A1F44F2">
        <w:rPr>
          <w:rFonts w:asciiTheme="minorHAnsi" w:eastAsia="Times New Roman" w:hAnsiTheme="minorHAnsi" w:cstheme="minorBidi"/>
          <w:color w:val="FF0000"/>
          <w:lang w:eastAsia="nl-NL"/>
        </w:rPr>
        <w:t>.</w:t>
      </w:r>
    </w:p>
    <w:p w14:paraId="0E64F4E1" w14:textId="04FD0E97" w:rsidR="0035588B" w:rsidRPr="0035588B" w:rsidRDefault="008E5F04" w:rsidP="0A1F44F2">
      <w:pPr>
        <w:keepNext/>
        <w:outlineLvl w:val="1"/>
        <w:rPr>
          <w:rFonts w:asciiTheme="minorHAnsi" w:eastAsia="Times New Roman" w:hAnsiTheme="minorHAnsi" w:cstheme="minorBidi"/>
          <w:lang w:eastAsia="nl-NL"/>
        </w:rPr>
      </w:pPr>
      <w:r>
        <w:rPr>
          <w:rFonts w:asciiTheme="minorHAnsi" w:eastAsia="Times New Roman" w:hAnsiTheme="minorHAnsi" w:cstheme="minorBidi"/>
          <w:lang w:eastAsia="nl-NL"/>
        </w:rPr>
        <w:t xml:space="preserve">      </w:t>
      </w:r>
      <w:bookmarkStart w:id="61" w:name="_Toc191982983"/>
      <w:bookmarkStart w:id="62" w:name="_Toc229386942"/>
      <w:bookmarkStart w:id="63" w:name="_Toc231288600"/>
      <w:bookmarkStart w:id="64" w:name="_Toc232308876"/>
      <w:bookmarkStart w:id="65" w:name="_Toc232309441"/>
    </w:p>
    <w:p w14:paraId="5213028D" w14:textId="3DE50016" w:rsidR="0035588B" w:rsidRPr="00B61E4E" w:rsidRDefault="0035588B" w:rsidP="0A1F44F2">
      <w:pPr>
        <w:tabs>
          <w:tab w:val="left" w:pos="743"/>
          <w:tab w:val="left" w:pos="1440"/>
          <w:tab w:val="left" w:pos="1560"/>
          <w:tab w:val="left" w:pos="2160"/>
          <w:tab w:val="left" w:pos="2880"/>
          <w:tab w:val="left" w:pos="3575"/>
          <w:tab w:val="left" w:pos="4283"/>
          <w:tab w:val="left" w:pos="4991"/>
          <w:tab w:val="left" w:pos="5699"/>
          <w:tab w:val="left" w:pos="6407"/>
          <w:tab w:val="left" w:pos="7115"/>
          <w:tab w:val="left" w:pos="7823"/>
          <w:tab w:val="left" w:pos="8531"/>
        </w:tabs>
        <w:ind w:left="2977" w:hanging="2977"/>
        <w:rPr>
          <w:rFonts w:asciiTheme="minorHAnsi" w:hAnsiTheme="minorHAnsi" w:cstheme="minorBidi"/>
          <w:b/>
          <w:bCs/>
          <w:color w:val="C00000"/>
          <w:sz w:val="24"/>
          <w:szCs w:val="24"/>
        </w:rPr>
      </w:pPr>
      <w:r w:rsidRPr="00B61E4E">
        <w:rPr>
          <w:rFonts w:asciiTheme="minorHAnsi" w:hAnsiTheme="minorHAnsi" w:cstheme="minorBidi"/>
          <w:b/>
          <w:bCs/>
          <w:color w:val="C00000"/>
          <w:sz w:val="24"/>
          <w:szCs w:val="24"/>
        </w:rPr>
        <w:t>Hoofdstuk 8</w:t>
      </w:r>
      <w:r w:rsidR="003600C1" w:rsidRPr="00B61E4E">
        <w:rPr>
          <w:rFonts w:asciiTheme="minorHAnsi" w:hAnsiTheme="minorHAnsi" w:cstheme="minorBidi"/>
          <w:b/>
          <w:bCs/>
          <w:color w:val="C00000"/>
          <w:sz w:val="24"/>
          <w:szCs w:val="24"/>
        </w:rPr>
        <w:t xml:space="preserve">: </w:t>
      </w:r>
      <w:r w:rsidRPr="00B61E4E">
        <w:rPr>
          <w:rFonts w:asciiTheme="minorHAnsi" w:hAnsiTheme="minorHAnsi" w:cstheme="minorBidi"/>
          <w:b/>
          <w:bCs/>
          <w:color w:val="C00000"/>
          <w:sz w:val="24"/>
          <w:szCs w:val="24"/>
        </w:rPr>
        <w:t>Jaarkalender</w:t>
      </w:r>
    </w:p>
    <w:p w14:paraId="3E55B882" w14:textId="77777777" w:rsidR="0035588B" w:rsidRPr="0035588B" w:rsidRDefault="0035588B" w:rsidP="0035588B">
      <w:pPr>
        <w:widowControl w:val="0"/>
        <w:ind w:left="709"/>
        <w:rPr>
          <w:rFonts w:asciiTheme="minorHAnsi" w:eastAsia="Times New Roman" w:hAnsiTheme="minorHAnsi" w:cstheme="minorHAnsi"/>
          <w:b/>
          <w:snapToGrid w:val="0"/>
          <w:lang w:eastAsia="nl-NL"/>
        </w:rPr>
      </w:pPr>
    </w:p>
    <w:p w14:paraId="0B66C9B3" w14:textId="77777777" w:rsidR="00842D69" w:rsidRPr="00842D69" w:rsidRDefault="00842D69" w:rsidP="00842D69">
      <w:pPr>
        <w:widowControl w:val="0"/>
        <w:tabs>
          <w:tab w:val="clear" w:pos="2060"/>
        </w:tabs>
        <w:rPr>
          <w:rFonts w:asciiTheme="minorHAnsi" w:eastAsia="Times New Roman" w:hAnsiTheme="minorHAnsi" w:cstheme="minorHAnsi"/>
          <w:iCs/>
          <w:snapToGrid w:val="0"/>
          <w:lang w:eastAsia="nl-NL"/>
        </w:rPr>
      </w:pPr>
      <w:r w:rsidRPr="00842D69">
        <w:rPr>
          <w:rFonts w:asciiTheme="minorHAnsi" w:eastAsia="Times New Roman" w:hAnsiTheme="minorHAnsi" w:cstheme="minorHAnsi"/>
          <w:iCs/>
          <w:snapToGrid w:val="0"/>
          <w:lang w:eastAsia="nl-NL"/>
        </w:rPr>
        <w:t>De jaarkalender wordt in de loop van de maand september meegegeven aan de leerlingen</w:t>
      </w:r>
    </w:p>
    <w:p w14:paraId="2192DB65" w14:textId="77777777" w:rsidR="00842D69" w:rsidRPr="00842D69" w:rsidRDefault="00842D69" w:rsidP="00842D69">
      <w:pPr>
        <w:widowControl w:val="0"/>
        <w:tabs>
          <w:tab w:val="clear" w:pos="2060"/>
        </w:tabs>
        <w:rPr>
          <w:rFonts w:asciiTheme="minorHAnsi" w:eastAsia="Times New Roman" w:hAnsiTheme="minorHAnsi" w:cstheme="minorHAnsi"/>
          <w:iCs/>
          <w:snapToGrid w:val="0"/>
          <w:lang w:eastAsia="nl-NL"/>
        </w:rPr>
      </w:pPr>
      <w:r w:rsidRPr="00842D69">
        <w:rPr>
          <w:rFonts w:asciiTheme="minorHAnsi" w:eastAsia="Times New Roman" w:hAnsiTheme="minorHAnsi" w:cstheme="minorHAnsi"/>
          <w:iCs/>
          <w:snapToGrid w:val="0"/>
          <w:lang w:eastAsia="nl-NL"/>
        </w:rPr>
        <w:t>Bijlagen:</w:t>
      </w:r>
    </w:p>
    <w:p w14:paraId="19F76AA4" w14:textId="77777777" w:rsidR="00842D69" w:rsidRPr="00842D69" w:rsidRDefault="00842D69">
      <w:pPr>
        <w:widowControl w:val="0"/>
        <w:numPr>
          <w:ilvl w:val="0"/>
          <w:numId w:val="64"/>
        </w:numPr>
        <w:tabs>
          <w:tab w:val="clear" w:pos="2060"/>
        </w:tabs>
        <w:rPr>
          <w:rFonts w:asciiTheme="minorHAnsi" w:eastAsia="Times New Roman" w:hAnsiTheme="minorHAnsi" w:cstheme="minorHAnsi"/>
          <w:iCs/>
          <w:snapToGrid w:val="0"/>
          <w:lang w:eastAsia="nl-NL"/>
        </w:rPr>
      </w:pPr>
      <w:r w:rsidRPr="00842D69">
        <w:rPr>
          <w:rFonts w:asciiTheme="minorHAnsi" w:eastAsia="Times New Roman" w:hAnsiTheme="minorHAnsi" w:cstheme="minorHAnsi"/>
          <w:iCs/>
          <w:snapToGrid w:val="0"/>
          <w:lang w:eastAsia="nl-NL"/>
        </w:rPr>
        <w:t>bijdrageregeling</w:t>
      </w:r>
    </w:p>
    <w:p w14:paraId="7F333C18" w14:textId="294B3406" w:rsidR="00C56135" w:rsidRPr="007307F2" w:rsidRDefault="00842D69" w:rsidP="00A803B3">
      <w:pPr>
        <w:widowControl w:val="0"/>
        <w:numPr>
          <w:ilvl w:val="0"/>
          <w:numId w:val="64"/>
        </w:numPr>
        <w:tabs>
          <w:tab w:val="clear" w:pos="2060"/>
        </w:tabs>
        <w:rPr>
          <w:rFonts w:asciiTheme="minorHAnsi" w:eastAsia="Times New Roman" w:hAnsiTheme="minorHAnsi" w:cstheme="minorHAnsi"/>
          <w:iCs/>
          <w:snapToGrid w:val="0"/>
          <w:lang w:eastAsia="nl-NL"/>
        </w:rPr>
      </w:pPr>
      <w:r w:rsidRPr="00842D69">
        <w:rPr>
          <w:rFonts w:asciiTheme="minorHAnsi" w:eastAsia="Times New Roman" w:hAnsiTheme="minorHAnsi" w:cstheme="minorHAnsi"/>
          <w:iCs/>
          <w:snapToGrid w:val="0"/>
          <w:lang w:eastAsia="nl-NL"/>
        </w:rPr>
        <w:t>vakanties en vrije dagen</w:t>
      </w:r>
    </w:p>
    <w:bookmarkEnd w:id="61"/>
    <w:bookmarkEnd w:id="62"/>
    <w:bookmarkEnd w:id="63"/>
    <w:bookmarkEnd w:id="64"/>
    <w:bookmarkEnd w:id="65"/>
    <w:p w14:paraId="6F26B99A" w14:textId="77777777" w:rsidR="0035588B" w:rsidRPr="001E2535" w:rsidRDefault="0035588B" w:rsidP="0035588B">
      <w:pPr>
        <w:keepNext/>
        <w:ind w:left="851"/>
        <w:outlineLvl w:val="1"/>
        <w:rPr>
          <w:rFonts w:asciiTheme="minorHAnsi" w:eastAsia="Times New Roman" w:hAnsiTheme="minorHAnsi" w:cstheme="minorHAnsi"/>
          <w:b/>
          <w:bCs/>
          <w:iCs/>
          <w:color w:val="C00000"/>
          <w:lang w:eastAsia="nl-NL"/>
        </w:rPr>
      </w:pPr>
    </w:p>
    <w:p w14:paraId="3BAB385D" w14:textId="03AC7885" w:rsidR="0035588B" w:rsidRPr="001E2535" w:rsidRDefault="0035588B" w:rsidP="0A1F44F2">
      <w:pPr>
        <w:tabs>
          <w:tab w:val="left" w:pos="743"/>
          <w:tab w:val="left" w:pos="1440"/>
          <w:tab w:val="left" w:pos="1560"/>
          <w:tab w:val="left" w:pos="2160"/>
          <w:tab w:val="left" w:pos="2880"/>
          <w:tab w:val="left" w:pos="3575"/>
          <w:tab w:val="left" w:pos="4283"/>
          <w:tab w:val="left" w:pos="4991"/>
          <w:tab w:val="left" w:pos="5699"/>
          <w:tab w:val="left" w:pos="6407"/>
          <w:tab w:val="left" w:pos="7115"/>
          <w:tab w:val="left" w:pos="7823"/>
          <w:tab w:val="left" w:pos="8531"/>
        </w:tabs>
        <w:ind w:left="2977" w:hanging="2977"/>
        <w:rPr>
          <w:rFonts w:asciiTheme="minorHAnsi" w:hAnsiTheme="minorHAnsi" w:cstheme="minorBidi"/>
          <w:b/>
          <w:bCs/>
          <w:color w:val="C00000"/>
          <w:sz w:val="24"/>
          <w:szCs w:val="24"/>
        </w:rPr>
      </w:pPr>
      <w:r w:rsidRPr="001E2535">
        <w:rPr>
          <w:rFonts w:asciiTheme="minorHAnsi" w:hAnsiTheme="minorHAnsi" w:cstheme="minorBidi"/>
          <w:b/>
          <w:bCs/>
          <w:color w:val="C00000"/>
          <w:sz w:val="24"/>
          <w:szCs w:val="24"/>
        </w:rPr>
        <w:t>Hoofdstuk 9</w:t>
      </w:r>
      <w:r w:rsidR="00AD56BD">
        <w:rPr>
          <w:rFonts w:asciiTheme="minorHAnsi" w:hAnsiTheme="minorHAnsi" w:cstheme="minorBidi"/>
          <w:b/>
          <w:bCs/>
          <w:color w:val="C00000"/>
          <w:sz w:val="24"/>
          <w:szCs w:val="24"/>
        </w:rPr>
        <w:t>:</w:t>
      </w:r>
      <w:r w:rsidR="008E5F04" w:rsidRPr="001E2535">
        <w:rPr>
          <w:rFonts w:asciiTheme="minorHAnsi" w:hAnsiTheme="minorHAnsi" w:cstheme="minorBidi"/>
          <w:b/>
          <w:bCs/>
          <w:color w:val="C00000"/>
          <w:sz w:val="24"/>
          <w:szCs w:val="24"/>
        </w:rPr>
        <w:t xml:space="preserve"> </w:t>
      </w:r>
      <w:r w:rsidRPr="001E2535">
        <w:rPr>
          <w:rFonts w:asciiTheme="minorHAnsi" w:hAnsiTheme="minorHAnsi" w:cstheme="minorBidi"/>
          <w:b/>
          <w:bCs/>
          <w:color w:val="C00000"/>
          <w:sz w:val="24"/>
          <w:szCs w:val="24"/>
        </w:rPr>
        <w:t>Klachtenprocedure</w:t>
      </w:r>
      <w:r w:rsidR="00CE3AB1">
        <w:rPr>
          <w:rFonts w:asciiTheme="minorHAnsi" w:hAnsiTheme="minorHAnsi" w:cstheme="minorBidi"/>
          <w:b/>
          <w:bCs/>
          <w:color w:val="C00000"/>
          <w:sz w:val="24"/>
          <w:szCs w:val="24"/>
        </w:rPr>
        <w:br/>
      </w:r>
    </w:p>
    <w:p w14:paraId="3569F597" w14:textId="08557C4E" w:rsidR="00CE3AB1" w:rsidRDefault="00CE3AB1" w:rsidP="00CE3AB1">
      <w:pPr>
        <w:rPr>
          <w:rFonts w:asciiTheme="minorHAnsi" w:eastAsia="Times New Roman" w:hAnsiTheme="minorHAnsi" w:cstheme="minorHAnsi"/>
          <w:iCs/>
          <w:color w:val="auto"/>
          <w:lang w:eastAsia="nl-NL"/>
        </w:rPr>
      </w:pPr>
      <w:r w:rsidRPr="00CE3AB1">
        <w:rPr>
          <w:rFonts w:asciiTheme="minorHAnsi" w:eastAsia="Times New Roman" w:hAnsiTheme="minorHAnsi" w:cstheme="minorHAnsi"/>
          <w:iCs/>
          <w:color w:val="auto"/>
          <w:lang w:eastAsia="nl-NL"/>
        </w:rPr>
        <w:t xml:space="preserve">In functie van het type klacht kan u in eerste instantie met de leerkracht van uw kind contact opnemen, in tweede instantie de directie, </w:t>
      </w:r>
      <w:r>
        <w:rPr>
          <w:rFonts w:asciiTheme="minorHAnsi" w:eastAsia="Times New Roman" w:hAnsiTheme="minorHAnsi" w:cstheme="minorHAnsi"/>
          <w:iCs/>
          <w:color w:val="auto"/>
          <w:lang w:eastAsia="nl-NL"/>
        </w:rPr>
        <w:t xml:space="preserve">Sarah </w:t>
      </w:r>
      <w:r w:rsidRPr="00CE3AB1">
        <w:rPr>
          <w:rFonts w:asciiTheme="minorHAnsi" w:eastAsia="Times New Roman" w:hAnsiTheme="minorHAnsi" w:cstheme="minorHAnsi"/>
          <w:iCs/>
          <w:color w:val="auto"/>
          <w:lang w:eastAsia="nl-NL"/>
        </w:rPr>
        <w:t>Van Humbeec</w:t>
      </w:r>
      <w:r>
        <w:rPr>
          <w:rFonts w:asciiTheme="minorHAnsi" w:eastAsia="Times New Roman" w:hAnsiTheme="minorHAnsi" w:cstheme="minorHAnsi"/>
          <w:iCs/>
          <w:color w:val="auto"/>
          <w:lang w:eastAsia="nl-NL"/>
        </w:rPr>
        <w:t>k</w:t>
      </w:r>
      <w:r w:rsidRPr="00CE3AB1">
        <w:rPr>
          <w:rFonts w:asciiTheme="minorHAnsi" w:eastAsia="Times New Roman" w:hAnsiTheme="minorHAnsi" w:cstheme="minorHAnsi"/>
          <w:iCs/>
          <w:color w:val="auto"/>
          <w:lang w:eastAsia="nl-NL"/>
        </w:rPr>
        <w:t>, en in derde instantie, indien u dit nodig acht de inrichtende macht:</w:t>
      </w:r>
    </w:p>
    <w:p w14:paraId="0BDDA2A5" w14:textId="17BE7773" w:rsidR="00CE3AB1" w:rsidRPr="00B2380B" w:rsidRDefault="00CE3AB1" w:rsidP="00CE3AB1">
      <w:pPr>
        <w:rPr>
          <w:rFonts w:asciiTheme="minorHAnsi" w:eastAsia="Times New Roman" w:hAnsiTheme="minorHAnsi" w:cstheme="minorHAnsi"/>
          <w:b/>
          <w:bCs/>
          <w:iCs/>
          <w:color w:val="auto"/>
          <w:lang w:eastAsia="nl-NL"/>
        </w:rPr>
      </w:pPr>
      <w:r w:rsidRPr="00B2380B">
        <w:rPr>
          <w:rFonts w:asciiTheme="minorHAnsi" w:eastAsia="Times New Roman" w:hAnsiTheme="minorHAnsi" w:cstheme="minorHAnsi"/>
          <w:b/>
          <w:bCs/>
          <w:iCs/>
          <w:color w:val="auto"/>
          <w:lang w:eastAsia="nl-NL"/>
        </w:rPr>
        <w:t>Wie</w:t>
      </w:r>
      <w:r w:rsidR="00092A4E" w:rsidRPr="00B2380B">
        <w:rPr>
          <w:rFonts w:asciiTheme="minorHAnsi" w:eastAsia="Times New Roman" w:hAnsiTheme="minorHAnsi" w:cstheme="minorHAnsi"/>
          <w:b/>
          <w:bCs/>
          <w:iCs/>
          <w:color w:val="auto"/>
          <w:lang w:eastAsia="nl-NL"/>
        </w:rPr>
        <w:t>t</w:t>
      </w:r>
      <w:r w:rsidRPr="00B2380B">
        <w:rPr>
          <w:rFonts w:asciiTheme="minorHAnsi" w:eastAsia="Times New Roman" w:hAnsiTheme="minorHAnsi" w:cstheme="minorHAnsi"/>
          <w:b/>
          <w:bCs/>
          <w:iCs/>
          <w:color w:val="auto"/>
          <w:lang w:eastAsia="nl-NL"/>
        </w:rPr>
        <w:t>ze Minne</w:t>
      </w:r>
      <w:r w:rsidRPr="00B2380B">
        <w:rPr>
          <w:rFonts w:asciiTheme="minorHAnsi" w:eastAsia="Times New Roman" w:hAnsiTheme="minorHAnsi" w:cstheme="minorHAnsi"/>
          <w:b/>
          <w:bCs/>
          <w:iCs/>
          <w:color w:val="auto"/>
          <w:lang w:eastAsia="nl-NL"/>
        </w:rPr>
        <w:tab/>
      </w:r>
    </w:p>
    <w:p w14:paraId="50B54F95" w14:textId="122FBF1C" w:rsidR="00CE3AB1" w:rsidRPr="00CE3AB1" w:rsidRDefault="00CE3AB1" w:rsidP="00CE3AB1">
      <w:pPr>
        <w:rPr>
          <w:rFonts w:asciiTheme="minorHAnsi" w:eastAsia="Times New Roman" w:hAnsiTheme="minorHAnsi" w:cstheme="minorHAnsi"/>
          <w:iCs/>
          <w:color w:val="auto"/>
          <w:lang w:eastAsia="nl-NL"/>
        </w:rPr>
      </w:pPr>
      <w:r w:rsidRPr="00CE3AB1">
        <w:rPr>
          <w:rFonts w:asciiTheme="minorHAnsi" w:eastAsia="Times New Roman" w:hAnsiTheme="minorHAnsi" w:cstheme="minorHAnsi"/>
          <w:iCs/>
          <w:color w:val="auto"/>
          <w:lang w:eastAsia="nl-NL"/>
        </w:rPr>
        <w:t xml:space="preserve">Diensthoofd Nederlandstalig </w:t>
      </w:r>
      <w:r w:rsidR="004334A7">
        <w:rPr>
          <w:rFonts w:asciiTheme="minorHAnsi" w:eastAsia="Times New Roman" w:hAnsiTheme="minorHAnsi" w:cstheme="minorHAnsi"/>
          <w:iCs/>
          <w:color w:val="auto"/>
          <w:lang w:eastAsia="nl-NL"/>
        </w:rPr>
        <w:t>o</w:t>
      </w:r>
      <w:r w:rsidRPr="00CE3AB1">
        <w:rPr>
          <w:rFonts w:asciiTheme="minorHAnsi" w:eastAsia="Times New Roman" w:hAnsiTheme="minorHAnsi" w:cstheme="minorHAnsi"/>
          <w:iCs/>
          <w:color w:val="auto"/>
          <w:lang w:eastAsia="nl-NL"/>
        </w:rPr>
        <w:t xml:space="preserve">nderwijs </w:t>
      </w:r>
      <w:r w:rsidRPr="00CE3AB1">
        <w:rPr>
          <w:rFonts w:asciiTheme="minorHAnsi" w:eastAsia="Times New Roman" w:hAnsiTheme="minorHAnsi" w:cstheme="minorHAnsi"/>
          <w:iCs/>
          <w:color w:val="auto"/>
          <w:lang w:eastAsia="nl-NL"/>
        </w:rPr>
        <w:tab/>
      </w:r>
    </w:p>
    <w:p w14:paraId="5DB3B4F7" w14:textId="54D8482B" w:rsidR="00CE3AB1" w:rsidRPr="00CE3AB1" w:rsidRDefault="00CE3AB1" w:rsidP="00CE3AB1">
      <w:pPr>
        <w:rPr>
          <w:rFonts w:asciiTheme="minorHAnsi" w:eastAsia="Times New Roman" w:hAnsiTheme="minorHAnsi" w:cstheme="minorHAnsi"/>
          <w:iCs/>
          <w:color w:val="auto"/>
          <w:lang w:eastAsia="nl-NL"/>
        </w:rPr>
      </w:pPr>
      <w:r w:rsidRPr="00CE3AB1">
        <w:rPr>
          <w:rFonts w:asciiTheme="minorHAnsi" w:eastAsia="Times New Roman" w:hAnsiTheme="minorHAnsi" w:cstheme="minorHAnsi"/>
          <w:iCs/>
          <w:color w:val="auto"/>
          <w:lang w:eastAsia="nl-NL"/>
        </w:rPr>
        <w:t>02/435.13.92</w:t>
      </w:r>
      <w:r w:rsidR="00B2380B">
        <w:rPr>
          <w:rFonts w:asciiTheme="minorHAnsi" w:eastAsia="Times New Roman" w:hAnsiTheme="minorHAnsi" w:cstheme="minorHAnsi"/>
          <w:iCs/>
          <w:color w:val="auto"/>
          <w:lang w:eastAsia="nl-NL"/>
        </w:rPr>
        <w:br/>
      </w:r>
    </w:p>
    <w:p w14:paraId="52325ECA" w14:textId="3F170716" w:rsidR="00CE3AB1" w:rsidRPr="00B2380B" w:rsidRDefault="00CE3AB1" w:rsidP="00CE3AB1">
      <w:pPr>
        <w:rPr>
          <w:rFonts w:asciiTheme="minorHAnsi" w:eastAsia="Times New Roman" w:hAnsiTheme="minorHAnsi" w:cstheme="minorHAnsi"/>
          <w:b/>
          <w:bCs/>
          <w:iCs/>
          <w:color w:val="auto"/>
          <w:lang w:eastAsia="nl-NL"/>
        </w:rPr>
      </w:pPr>
      <w:r w:rsidRPr="00B2380B">
        <w:rPr>
          <w:rFonts w:asciiTheme="minorHAnsi" w:eastAsia="Times New Roman" w:hAnsiTheme="minorHAnsi" w:cstheme="minorHAnsi"/>
          <w:b/>
          <w:bCs/>
          <w:iCs/>
          <w:color w:val="auto"/>
          <w:lang w:eastAsia="nl-NL"/>
        </w:rPr>
        <w:t xml:space="preserve">Sandra Goegebeur               </w:t>
      </w:r>
    </w:p>
    <w:p w14:paraId="716B5D45" w14:textId="6E367412" w:rsidR="00CE3AB1" w:rsidRPr="00CE3AB1" w:rsidRDefault="00CE3AB1" w:rsidP="00CE3AB1">
      <w:pPr>
        <w:rPr>
          <w:rFonts w:asciiTheme="minorHAnsi" w:eastAsia="Times New Roman" w:hAnsiTheme="minorHAnsi" w:cstheme="minorHAnsi"/>
          <w:iCs/>
          <w:color w:val="auto"/>
          <w:lang w:eastAsia="nl-NL"/>
        </w:rPr>
      </w:pPr>
      <w:r w:rsidRPr="00CE3AB1">
        <w:rPr>
          <w:rFonts w:asciiTheme="minorHAnsi" w:eastAsia="Times New Roman" w:hAnsiTheme="minorHAnsi" w:cstheme="minorHAnsi"/>
          <w:iCs/>
          <w:color w:val="auto"/>
          <w:lang w:eastAsia="nl-NL"/>
        </w:rPr>
        <w:t xml:space="preserve">Directeur generaal van het departement </w:t>
      </w:r>
      <w:r w:rsidR="004334A7">
        <w:rPr>
          <w:rFonts w:asciiTheme="minorHAnsi" w:eastAsia="Times New Roman" w:hAnsiTheme="minorHAnsi" w:cstheme="minorHAnsi"/>
          <w:iCs/>
          <w:color w:val="auto"/>
          <w:lang w:eastAsia="nl-NL"/>
        </w:rPr>
        <w:t>o</w:t>
      </w:r>
      <w:r w:rsidRPr="00CE3AB1">
        <w:rPr>
          <w:rFonts w:asciiTheme="minorHAnsi" w:eastAsia="Times New Roman" w:hAnsiTheme="minorHAnsi" w:cstheme="minorHAnsi"/>
          <w:iCs/>
          <w:color w:val="auto"/>
          <w:lang w:eastAsia="nl-NL"/>
        </w:rPr>
        <w:t xml:space="preserve">pvoeding en </w:t>
      </w:r>
      <w:r w:rsidR="004334A7">
        <w:rPr>
          <w:rFonts w:asciiTheme="minorHAnsi" w:eastAsia="Times New Roman" w:hAnsiTheme="minorHAnsi" w:cstheme="minorHAnsi"/>
          <w:iCs/>
          <w:color w:val="auto"/>
          <w:lang w:eastAsia="nl-NL"/>
        </w:rPr>
        <w:t>v</w:t>
      </w:r>
      <w:r w:rsidRPr="00CE3AB1">
        <w:rPr>
          <w:rFonts w:asciiTheme="minorHAnsi" w:eastAsia="Times New Roman" w:hAnsiTheme="minorHAnsi" w:cstheme="minorHAnsi"/>
          <w:iCs/>
          <w:color w:val="auto"/>
          <w:lang w:eastAsia="nl-NL"/>
        </w:rPr>
        <w:t xml:space="preserve">rije </w:t>
      </w:r>
      <w:r w:rsidR="004334A7">
        <w:rPr>
          <w:rFonts w:asciiTheme="minorHAnsi" w:eastAsia="Times New Roman" w:hAnsiTheme="minorHAnsi" w:cstheme="minorHAnsi"/>
          <w:iCs/>
          <w:color w:val="auto"/>
          <w:lang w:eastAsia="nl-NL"/>
        </w:rPr>
        <w:t>t</w:t>
      </w:r>
      <w:r w:rsidRPr="00CE3AB1">
        <w:rPr>
          <w:rFonts w:asciiTheme="minorHAnsi" w:eastAsia="Times New Roman" w:hAnsiTheme="minorHAnsi" w:cstheme="minorHAnsi"/>
          <w:iCs/>
          <w:color w:val="auto"/>
          <w:lang w:eastAsia="nl-NL"/>
        </w:rPr>
        <w:t xml:space="preserve">ijd </w:t>
      </w:r>
    </w:p>
    <w:p w14:paraId="3EE623DE" w14:textId="77777777" w:rsidR="00CE3AB1" w:rsidRPr="00CE3AB1" w:rsidRDefault="00CE3AB1" w:rsidP="00CE3AB1">
      <w:pPr>
        <w:rPr>
          <w:rFonts w:asciiTheme="minorHAnsi" w:eastAsia="Times New Roman" w:hAnsiTheme="minorHAnsi" w:cstheme="minorHAnsi"/>
          <w:iCs/>
          <w:color w:val="auto"/>
          <w:lang w:eastAsia="nl-NL"/>
        </w:rPr>
      </w:pPr>
      <w:r w:rsidRPr="00CE3AB1">
        <w:rPr>
          <w:rFonts w:asciiTheme="minorHAnsi" w:eastAsia="Times New Roman" w:hAnsiTheme="minorHAnsi" w:cstheme="minorHAnsi"/>
          <w:iCs/>
          <w:color w:val="auto"/>
          <w:lang w:eastAsia="nl-NL"/>
        </w:rPr>
        <w:t>02/461.04.21</w:t>
      </w:r>
    </w:p>
    <w:p w14:paraId="1DFAC29C" w14:textId="77777777" w:rsidR="00CE3AB1" w:rsidRPr="00CE3AB1" w:rsidRDefault="00CE3AB1" w:rsidP="00CE3AB1">
      <w:pPr>
        <w:rPr>
          <w:rFonts w:asciiTheme="minorHAnsi" w:eastAsia="Times New Roman" w:hAnsiTheme="minorHAnsi" w:cstheme="minorHAnsi"/>
          <w:iCs/>
          <w:color w:val="auto"/>
          <w:lang w:eastAsia="nl-NL"/>
        </w:rPr>
      </w:pPr>
    </w:p>
    <w:p w14:paraId="78E5D5BC" w14:textId="77777777" w:rsidR="00B2380B" w:rsidRDefault="00CE3AB1" w:rsidP="0035588B">
      <w:pPr>
        <w:rPr>
          <w:rFonts w:asciiTheme="minorHAnsi" w:eastAsia="Times New Roman" w:hAnsiTheme="minorHAnsi" w:cstheme="minorHAnsi"/>
          <w:iCs/>
          <w:color w:val="auto"/>
          <w:lang w:eastAsia="nl-NL"/>
        </w:rPr>
      </w:pPr>
      <w:r w:rsidRPr="00CE3AB1">
        <w:rPr>
          <w:rFonts w:asciiTheme="minorHAnsi" w:eastAsia="Times New Roman" w:hAnsiTheme="minorHAnsi" w:cstheme="minorHAnsi"/>
          <w:iCs/>
          <w:color w:val="auto"/>
          <w:lang w:eastAsia="nl-NL"/>
        </w:rPr>
        <w:t>Klachten worden enkel behandeld indien ze uit eigen naam schriftelijk worden overgemaakt</w:t>
      </w:r>
      <w:r>
        <w:rPr>
          <w:rFonts w:asciiTheme="minorHAnsi" w:eastAsia="Times New Roman" w:hAnsiTheme="minorHAnsi" w:cstheme="minorHAnsi"/>
          <w:iCs/>
          <w:color w:val="auto"/>
          <w:lang w:eastAsia="nl-NL"/>
        </w:rPr>
        <w:t>.</w:t>
      </w:r>
      <w:r w:rsidRPr="00CE3AB1">
        <w:rPr>
          <w:rFonts w:asciiTheme="minorHAnsi" w:eastAsia="Times New Roman" w:hAnsiTheme="minorHAnsi" w:cstheme="minorHAnsi"/>
          <w:iCs/>
          <w:color w:val="auto"/>
          <w:lang w:eastAsia="nl-NL"/>
        </w:rPr>
        <w:t xml:space="preserve"> </w:t>
      </w:r>
      <w:r>
        <w:rPr>
          <w:rFonts w:asciiTheme="minorHAnsi" w:eastAsia="Times New Roman" w:hAnsiTheme="minorHAnsi" w:cstheme="minorHAnsi"/>
          <w:iCs/>
          <w:color w:val="auto"/>
          <w:lang w:eastAsia="nl-NL"/>
        </w:rPr>
        <w:br/>
      </w:r>
      <w:r w:rsidRPr="00CE3AB1">
        <w:rPr>
          <w:rFonts w:asciiTheme="minorHAnsi" w:eastAsia="Times New Roman" w:hAnsiTheme="minorHAnsi" w:cstheme="minorHAnsi"/>
          <w:iCs/>
          <w:color w:val="auto"/>
          <w:lang w:eastAsia="nl-NL"/>
        </w:rPr>
        <w:t>Er kan geen rekening gehouden worden met een anonieme petitie</w:t>
      </w:r>
      <w:r>
        <w:rPr>
          <w:rFonts w:asciiTheme="minorHAnsi" w:eastAsia="Times New Roman" w:hAnsiTheme="minorHAnsi" w:cstheme="minorHAnsi"/>
          <w:iCs/>
          <w:color w:val="auto"/>
          <w:lang w:eastAsia="nl-NL"/>
        </w:rPr>
        <w:t xml:space="preserve">. </w:t>
      </w:r>
    </w:p>
    <w:p w14:paraId="3093C046" w14:textId="3846382D" w:rsidR="00246009" w:rsidRPr="00B2380B" w:rsidRDefault="003F3E61" w:rsidP="0035588B">
      <w:pPr>
        <w:rPr>
          <w:rFonts w:asciiTheme="minorHAnsi" w:eastAsia="Times New Roman" w:hAnsiTheme="minorHAnsi" w:cstheme="minorHAnsi"/>
          <w:iCs/>
          <w:color w:val="auto"/>
          <w:lang w:eastAsia="nl-NL"/>
        </w:rPr>
      </w:pPr>
      <w:r w:rsidRPr="000B0EEB">
        <w:rPr>
          <w:rFonts w:asciiTheme="minorHAnsi" w:hAnsiTheme="minorHAnsi" w:cstheme="minorHAnsi"/>
          <w:b/>
          <w:bCs/>
          <w:sz w:val="28"/>
          <w:szCs w:val="28"/>
        </w:rPr>
        <w:lastRenderedPageBreak/>
        <w:t xml:space="preserve">BIJLAGE 1: </w:t>
      </w:r>
      <w:r w:rsidR="00246009" w:rsidRPr="000B0EEB">
        <w:rPr>
          <w:rFonts w:asciiTheme="minorHAnsi" w:hAnsiTheme="minorHAnsi" w:cstheme="minorHAnsi"/>
          <w:b/>
          <w:bCs/>
          <w:sz w:val="28"/>
          <w:szCs w:val="28"/>
        </w:rPr>
        <w:t>BIJDRAGE</w:t>
      </w:r>
      <w:r w:rsidR="005315ED" w:rsidRPr="000B0EEB">
        <w:rPr>
          <w:rFonts w:asciiTheme="minorHAnsi" w:hAnsiTheme="minorHAnsi" w:cstheme="minorHAnsi"/>
          <w:b/>
          <w:bCs/>
          <w:sz w:val="28"/>
          <w:szCs w:val="28"/>
        </w:rPr>
        <w:t>REGELING 2026-2027</w:t>
      </w:r>
    </w:p>
    <w:p w14:paraId="7A704278" w14:textId="77777777" w:rsidR="001B1618" w:rsidRPr="003F3E61" w:rsidRDefault="001B1618" w:rsidP="001B1618">
      <w:pPr>
        <w:rPr>
          <w:rFonts w:asciiTheme="minorHAnsi" w:hAnsiTheme="minorHAnsi" w:cstheme="minorHAnsi"/>
        </w:rPr>
      </w:pPr>
    </w:p>
    <w:p w14:paraId="3FB2DD98" w14:textId="77777777" w:rsidR="001B1618" w:rsidRPr="003F3E61" w:rsidRDefault="001B1618">
      <w:pPr>
        <w:numPr>
          <w:ilvl w:val="0"/>
          <w:numId w:val="77"/>
        </w:numPr>
        <w:tabs>
          <w:tab w:val="clear" w:pos="2060"/>
        </w:tabs>
        <w:rPr>
          <w:rFonts w:asciiTheme="minorHAnsi" w:hAnsiTheme="minorHAnsi" w:cstheme="minorHAnsi"/>
          <w:b/>
          <w:u w:val="single"/>
        </w:rPr>
      </w:pPr>
      <w:r w:rsidRPr="003F3E61">
        <w:rPr>
          <w:rFonts w:asciiTheme="minorHAnsi" w:hAnsiTheme="minorHAnsi" w:cstheme="minorHAnsi"/>
          <w:b/>
          <w:u w:val="single"/>
        </w:rPr>
        <w:t>Materialen noodzakelijk voor het nastreven/behalen van de ontwikkelingsdoelen en eindtermen.</w:t>
      </w:r>
    </w:p>
    <w:p w14:paraId="4BEBEE8E" w14:textId="77777777" w:rsidR="001B1618" w:rsidRPr="003F3E61" w:rsidRDefault="001B1618" w:rsidP="001B1618">
      <w:pPr>
        <w:ind w:left="720"/>
        <w:rPr>
          <w:rFonts w:asciiTheme="minorHAnsi" w:hAnsiTheme="minorHAnsi" w:cstheme="minorHAnsi"/>
        </w:rPr>
      </w:pPr>
      <w:r w:rsidRPr="003F3E61">
        <w:rPr>
          <w:rFonts w:asciiTheme="minorHAnsi" w:hAnsiTheme="minorHAnsi" w:cstheme="minorHAnsi"/>
        </w:rPr>
        <w:t>Deze materialen worden gratis ter beschikking gesteld van de leerlingen (zie schoolreglement).</w:t>
      </w:r>
    </w:p>
    <w:p w14:paraId="352B8B5D" w14:textId="77777777" w:rsidR="001B1618" w:rsidRPr="003F3E61" w:rsidRDefault="001B1618" w:rsidP="001B1618">
      <w:pPr>
        <w:ind w:left="720"/>
        <w:rPr>
          <w:rFonts w:asciiTheme="minorHAnsi" w:hAnsiTheme="minorHAnsi" w:cstheme="minorHAnsi"/>
        </w:rPr>
      </w:pPr>
    </w:p>
    <w:p w14:paraId="628E3717" w14:textId="77777777" w:rsidR="001B1618" w:rsidRPr="003F3E61" w:rsidRDefault="001B1618">
      <w:pPr>
        <w:numPr>
          <w:ilvl w:val="0"/>
          <w:numId w:val="77"/>
        </w:numPr>
        <w:tabs>
          <w:tab w:val="clear" w:pos="2060"/>
        </w:tabs>
        <w:rPr>
          <w:rFonts w:asciiTheme="minorHAnsi" w:hAnsiTheme="minorHAnsi" w:cstheme="minorHAnsi"/>
        </w:rPr>
      </w:pPr>
      <w:r w:rsidRPr="003F3E61">
        <w:rPr>
          <w:rFonts w:asciiTheme="minorHAnsi" w:hAnsiTheme="minorHAnsi" w:cstheme="minorHAnsi"/>
          <w:b/>
          <w:u w:val="single"/>
        </w:rPr>
        <w:t>Scherpe maximumfactuur</w:t>
      </w:r>
      <w:r w:rsidRPr="003F3E61">
        <w:rPr>
          <w:rFonts w:asciiTheme="minorHAnsi" w:hAnsiTheme="minorHAnsi" w:cstheme="minorHAnsi"/>
        </w:rPr>
        <w:t>.</w:t>
      </w:r>
    </w:p>
    <w:p w14:paraId="04E45210" w14:textId="77777777" w:rsidR="001B1618" w:rsidRPr="003F3E61" w:rsidRDefault="001B1618" w:rsidP="001B1618">
      <w:pPr>
        <w:ind w:left="720"/>
        <w:rPr>
          <w:rFonts w:asciiTheme="minorHAnsi" w:hAnsiTheme="minorHAnsi" w:cstheme="minorHAnsi"/>
        </w:rPr>
      </w:pPr>
      <w:r w:rsidRPr="003F3E61">
        <w:rPr>
          <w:rFonts w:asciiTheme="minorHAnsi" w:hAnsiTheme="minorHAnsi" w:cstheme="minorHAnsi"/>
        </w:rPr>
        <w:t>Activiteiten die niet noodzakelijk zijn voor het realiseren van de ontwikkelingsdoelen en eindtermen maar daar wel toe bijdragen.</w:t>
      </w:r>
    </w:p>
    <w:p w14:paraId="462CE815" w14:textId="77777777" w:rsidR="001B1618" w:rsidRPr="003F3E61" w:rsidRDefault="001B1618">
      <w:pPr>
        <w:numPr>
          <w:ilvl w:val="0"/>
          <w:numId w:val="78"/>
        </w:numPr>
        <w:tabs>
          <w:tab w:val="clear" w:pos="2060"/>
        </w:tabs>
        <w:rPr>
          <w:rFonts w:asciiTheme="minorHAnsi" w:hAnsiTheme="minorHAnsi" w:cstheme="minorHAnsi"/>
        </w:rPr>
      </w:pPr>
      <w:r w:rsidRPr="003F3E61">
        <w:rPr>
          <w:rFonts w:asciiTheme="minorHAnsi" w:hAnsiTheme="minorHAnsi" w:cstheme="minorHAnsi"/>
        </w:rPr>
        <w:t>culturele activiteiten (toneel, film, museum,…)</w:t>
      </w:r>
    </w:p>
    <w:p w14:paraId="43D05747" w14:textId="77777777" w:rsidR="001B1618" w:rsidRPr="003F3E61" w:rsidRDefault="001B1618">
      <w:pPr>
        <w:numPr>
          <w:ilvl w:val="0"/>
          <w:numId w:val="78"/>
        </w:numPr>
        <w:tabs>
          <w:tab w:val="clear" w:pos="2060"/>
        </w:tabs>
        <w:rPr>
          <w:rFonts w:asciiTheme="minorHAnsi" w:hAnsiTheme="minorHAnsi" w:cstheme="minorHAnsi"/>
        </w:rPr>
      </w:pPr>
      <w:r w:rsidRPr="003F3E61">
        <w:rPr>
          <w:rFonts w:asciiTheme="minorHAnsi" w:hAnsiTheme="minorHAnsi" w:cstheme="minorHAnsi"/>
        </w:rPr>
        <w:t>sportevenementen</w:t>
      </w:r>
    </w:p>
    <w:p w14:paraId="2AB11CFB" w14:textId="77777777" w:rsidR="001B1618" w:rsidRPr="003F3E61" w:rsidRDefault="001B1618">
      <w:pPr>
        <w:numPr>
          <w:ilvl w:val="0"/>
          <w:numId w:val="78"/>
        </w:numPr>
        <w:tabs>
          <w:tab w:val="clear" w:pos="2060"/>
        </w:tabs>
        <w:rPr>
          <w:rFonts w:asciiTheme="minorHAnsi" w:hAnsiTheme="minorHAnsi" w:cstheme="minorHAnsi"/>
        </w:rPr>
      </w:pPr>
      <w:r w:rsidRPr="003F3E61">
        <w:rPr>
          <w:rFonts w:asciiTheme="minorHAnsi" w:hAnsiTheme="minorHAnsi" w:cstheme="minorHAnsi"/>
        </w:rPr>
        <w:t xml:space="preserve">zwemmen LS (€2,50 per zwembeurt, 6° leerjaar gratis). </w:t>
      </w:r>
    </w:p>
    <w:p w14:paraId="67B18905" w14:textId="77777777" w:rsidR="001B1618" w:rsidRPr="003F3E61" w:rsidRDefault="001B1618">
      <w:pPr>
        <w:numPr>
          <w:ilvl w:val="0"/>
          <w:numId w:val="78"/>
        </w:numPr>
        <w:tabs>
          <w:tab w:val="clear" w:pos="2060"/>
        </w:tabs>
        <w:rPr>
          <w:rFonts w:asciiTheme="minorHAnsi" w:hAnsiTheme="minorHAnsi" w:cstheme="minorHAnsi"/>
        </w:rPr>
      </w:pPr>
      <w:r w:rsidRPr="003F3E61">
        <w:rPr>
          <w:rFonts w:asciiTheme="minorHAnsi" w:hAnsiTheme="minorHAnsi" w:cstheme="minorHAnsi"/>
        </w:rPr>
        <w:t>educatieve uitstappen, schoolreis,…</w:t>
      </w:r>
    </w:p>
    <w:p w14:paraId="20E27BBB" w14:textId="77777777" w:rsidR="001B1618" w:rsidRPr="003F3E61" w:rsidRDefault="001B1618" w:rsidP="001B1618">
      <w:pPr>
        <w:rPr>
          <w:rFonts w:asciiTheme="minorHAnsi" w:hAnsiTheme="minorHAnsi" w:cstheme="minorHAnsi"/>
          <w:u w:val="single"/>
        </w:rPr>
      </w:pPr>
    </w:p>
    <w:p w14:paraId="2BB17287" w14:textId="77777777" w:rsidR="001B1618" w:rsidRPr="003F3E61" w:rsidRDefault="001B1618" w:rsidP="001B1618">
      <w:pPr>
        <w:ind w:firstLine="708"/>
        <w:rPr>
          <w:rFonts w:asciiTheme="minorHAnsi" w:hAnsiTheme="minorHAnsi" w:cstheme="minorHAnsi"/>
          <w:u w:val="single"/>
        </w:rPr>
      </w:pPr>
      <w:r w:rsidRPr="003F3E61">
        <w:rPr>
          <w:rFonts w:asciiTheme="minorHAnsi" w:hAnsiTheme="minorHAnsi" w:cstheme="minorHAnsi"/>
          <w:u w:val="single"/>
        </w:rPr>
        <w:t xml:space="preserve">Maximum bedrag per schooljaar </w:t>
      </w:r>
    </w:p>
    <w:p w14:paraId="5183645B" w14:textId="77777777" w:rsidR="001B1618" w:rsidRPr="003F3E61" w:rsidRDefault="001B1618" w:rsidP="001B1618">
      <w:pPr>
        <w:ind w:left="1080"/>
        <w:rPr>
          <w:rFonts w:asciiTheme="minorHAnsi" w:hAnsiTheme="minorHAnsi" w:cstheme="minorHAnsi"/>
        </w:rPr>
      </w:pPr>
      <w:r w:rsidRPr="003F3E61">
        <w:rPr>
          <w:rFonts w:asciiTheme="minorHAnsi" w:hAnsiTheme="minorHAnsi" w:cstheme="minorHAnsi"/>
        </w:rPr>
        <w:t>kleuter: €55 leerling lagere school: €110</w:t>
      </w:r>
    </w:p>
    <w:p w14:paraId="38ADE38E" w14:textId="77777777" w:rsidR="001B1618" w:rsidRPr="003F3E61" w:rsidRDefault="001B1618" w:rsidP="001B1618">
      <w:pPr>
        <w:rPr>
          <w:rFonts w:asciiTheme="minorHAnsi" w:hAnsiTheme="minorHAnsi" w:cstheme="minorHAnsi"/>
        </w:rPr>
      </w:pPr>
    </w:p>
    <w:p w14:paraId="01FF9907" w14:textId="77777777" w:rsidR="001B1618" w:rsidRPr="003F3E61" w:rsidRDefault="001B1618">
      <w:pPr>
        <w:numPr>
          <w:ilvl w:val="0"/>
          <w:numId w:val="77"/>
        </w:numPr>
        <w:tabs>
          <w:tab w:val="clear" w:pos="2060"/>
        </w:tabs>
        <w:rPr>
          <w:rFonts w:asciiTheme="minorHAnsi" w:hAnsiTheme="minorHAnsi" w:cstheme="minorHAnsi"/>
          <w:b/>
          <w:u w:val="single"/>
        </w:rPr>
      </w:pPr>
      <w:r w:rsidRPr="003F3E61">
        <w:rPr>
          <w:rFonts w:asciiTheme="minorHAnsi" w:hAnsiTheme="minorHAnsi" w:cstheme="minorHAnsi"/>
          <w:b/>
          <w:u w:val="single"/>
        </w:rPr>
        <w:t>Minder scherpe maximumfactor</w:t>
      </w:r>
    </w:p>
    <w:p w14:paraId="459E5E3C" w14:textId="77777777" w:rsidR="001B1618" w:rsidRPr="003F3E61" w:rsidRDefault="001B1618" w:rsidP="001B1618">
      <w:pPr>
        <w:ind w:left="720"/>
        <w:rPr>
          <w:rFonts w:asciiTheme="minorHAnsi" w:hAnsiTheme="minorHAnsi" w:cstheme="minorHAnsi"/>
        </w:rPr>
      </w:pPr>
      <w:r w:rsidRPr="003F3E61">
        <w:rPr>
          <w:rFonts w:asciiTheme="minorHAnsi" w:hAnsiTheme="minorHAnsi" w:cstheme="minorHAnsi"/>
        </w:rPr>
        <w:t>Meerdaagse extra-murosactiviteiten. Dit geldt niet voor de kleuters.</w:t>
      </w:r>
    </w:p>
    <w:p w14:paraId="67920295" w14:textId="5EA11F68" w:rsidR="001B1618" w:rsidRPr="003F3E61" w:rsidRDefault="001B1618" w:rsidP="001B1618">
      <w:pPr>
        <w:ind w:left="720"/>
        <w:rPr>
          <w:rFonts w:asciiTheme="minorHAnsi" w:hAnsiTheme="minorHAnsi" w:cstheme="minorHAnsi"/>
        </w:rPr>
      </w:pPr>
      <w:r w:rsidRPr="003F3E61">
        <w:rPr>
          <w:rFonts w:asciiTheme="minorHAnsi" w:hAnsiTheme="minorHAnsi" w:cstheme="minorHAnsi"/>
          <w:u w:val="single"/>
        </w:rPr>
        <w:t>Lager onderwijs</w:t>
      </w:r>
      <w:r w:rsidRPr="003F3E61">
        <w:rPr>
          <w:rFonts w:asciiTheme="minorHAnsi" w:hAnsiTheme="minorHAnsi" w:cstheme="minorHAnsi"/>
        </w:rPr>
        <w:t xml:space="preserve"> (</w:t>
      </w:r>
      <w:r w:rsidRPr="00B2380B">
        <w:rPr>
          <w:rFonts w:asciiTheme="minorHAnsi" w:hAnsiTheme="minorHAnsi" w:cstheme="minorHAnsi"/>
        </w:rPr>
        <w:t>max €5</w:t>
      </w:r>
      <w:r w:rsidR="00B562CD" w:rsidRPr="00B2380B">
        <w:rPr>
          <w:rFonts w:asciiTheme="minorHAnsi" w:hAnsiTheme="minorHAnsi" w:cstheme="minorHAnsi"/>
        </w:rPr>
        <w:t>6</w:t>
      </w:r>
      <w:r w:rsidRPr="00B2380B">
        <w:rPr>
          <w:rFonts w:asciiTheme="minorHAnsi" w:hAnsiTheme="minorHAnsi" w:cstheme="minorHAnsi"/>
        </w:rPr>
        <w:t xml:space="preserve">0 </w:t>
      </w:r>
      <w:r w:rsidRPr="003F3E61">
        <w:rPr>
          <w:rFonts w:asciiTheme="minorHAnsi" w:hAnsiTheme="minorHAnsi" w:cstheme="minorHAnsi"/>
        </w:rPr>
        <w:t>voor het geheel van de lagere school)</w:t>
      </w:r>
    </w:p>
    <w:p w14:paraId="6779F65A" w14:textId="77777777" w:rsidR="001B1618" w:rsidRPr="003F3E61" w:rsidRDefault="001B1618" w:rsidP="001B1618">
      <w:pPr>
        <w:ind w:left="720"/>
        <w:rPr>
          <w:rFonts w:asciiTheme="minorHAnsi" w:hAnsiTheme="minorHAnsi" w:cstheme="minorHAnsi"/>
        </w:rPr>
      </w:pPr>
      <w:r w:rsidRPr="003F3E61">
        <w:rPr>
          <w:rFonts w:asciiTheme="minorHAnsi" w:hAnsiTheme="minorHAnsi" w:cstheme="minorHAnsi"/>
        </w:rPr>
        <w:t>Openluchtklassen, om de twee jaar, voor de leerlingen van de eerste graad en elk jaar voor de leerlingen van het 6</w:t>
      </w:r>
      <w:r w:rsidRPr="003F3E61">
        <w:rPr>
          <w:rFonts w:asciiTheme="minorHAnsi" w:hAnsiTheme="minorHAnsi" w:cstheme="minorHAnsi"/>
          <w:vertAlign w:val="superscript"/>
        </w:rPr>
        <w:t>de</w:t>
      </w:r>
      <w:r w:rsidRPr="003F3E61">
        <w:rPr>
          <w:rFonts w:asciiTheme="minorHAnsi" w:hAnsiTheme="minorHAnsi" w:cstheme="minorHAnsi"/>
        </w:rPr>
        <w:t xml:space="preserve"> leerjaar.</w:t>
      </w:r>
    </w:p>
    <w:p w14:paraId="4CECCDEF" w14:textId="77777777" w:rsidR="001B1618" w:rsidRPr="003F3E61" w:rsidRDefault="001B1618" w:rsidP="001B1618">
      <w:pPr>
        <w:ind w:left="720"/>
        <w:rPr>
          <w:rFonts w:asciiTheme="minorHAnsi" w:hAnsiTheme="minorHAnsi" w:cstheme="minorHAnsi"/>
        </w:rPr>
      </w:pPr>
    </w:p>
    <w:p w14:paraId="33A5319A" w14:textId="77777777" w:rsidR="001B1618" w:rsidRPr="003F3E61" w:rsidRDefault="001B1618">
      <w:pPr>
        <w:numPr>
          <w:ilvl w:val="0"/>
          <w:numId w:val="77"/>
        </w:numPr>
        <w:tabs>
          <w:tab w:val="clear" w:pos="2060"/>
        </w:tabs>
        <w:rPr>
          <w:rFonts w:asciiTheme="minorHAnsi" w:hAnsiTheme="minorHAnsi" w:cstheme="minorHAnsi"/>
          <w:b/>
          <w:u w:val="single"/>
        </w:rPr>
      </w:pPr>
      <w:r w:rsidRPr="003F3E61">
        <w:rPr>
          <w:rFonts w:asciiTheme="minorHAnsi" w:hAnsiTheme="minorHAnsi" w:cstheme="minorHAnsi"/>
          <w:b/>
          <w:u w:val="single"/>
        </w:rPr>
        <w:t>Bijdrageregeling:</w:t>
      </w:r>
    </w:p>
    <w:p w14:paraId="636CAA60" w14:textId="77777777" w:rsidR="001B1618" w:rsidRPr="003F3E61" w:rsidRDefault="001B1618" w:rsidP="001B1618">
      <w:pPr>
        <w:ind w:left="720"/>
        <w:rPr>
          <w:rFonts w:asciiTheme="minorHAnsi" w:hAnsiTheme="minorHAnsi" w:cstheme="minorHAnsi"/>
        </w:rPr>
      </w:pPr>
      <w:r w:rsidRPr="003F3E61">
        <w:rPr>
          <w:rFonts w:asciiTheme="minorHAnsi" w:hAnsiTheme="minorHAnsi" w:cstheme="minorHAnsi"/>
        </w:rPr>
        <w:t>Kosten die doorgerekend worden aan de ouders voor aangeboden diensten: maaltijden, toezicht, opvang, abonnementen, fotograaf, …</w:t>
      </w:r>
    </w:p>
    <w:p w14:paraId="5AD0FF03" w14:textId="77777777" w:rsidR="001B1618" w:rsidRPr="003F3E61" w:rsidRDefault="001B1618" w:rsidP="001B1618">
      <w:pPr>
        <w:ind w:left="720"/>
        <w:rPr>
          <w:rFonts w:asciiTheme="minorHAnsi" w:hAnsiTheme="minorHAnsi" w:cstheme="minorHAnsi"/>
        </w:rPr>
      </w:pPr>
      <w:r w:rsidRPr="003F3E61">
        <w:rPr>
          <w:rFonts w:asciiTheme="minorHAnsi" w:hAnsiTheme="minorHAnsi" w:cstheme="minorHAnsi"/>
        </w:rPr>
        <w:t>Deze uitgaven zijn facultatief. De facturatie van de warme maaltijden gebeurt via de Brusselse Keukens. Alle andere diensten en uitstappen worden door het gemeentebestuur gefactureerd.</w:t>
      </w:r>
    </w:p>
    <w:p w14:paraId="1ED403A3" w14:textId="77777777" w:rsidR="001B1618" w:rsidRPr="003F3E61" w:rsidRDefault="001B1618" w:rsidP="001B1618">
      <w:pPr>
        <w:ind w:left="720"/>
        <w:rPr>
          <w:rFonts w:asciiTheme="minorHAnsi" w:hAnsiTheme="minorHAnsi" w:cstheme="minorHAnsi"/>
        </w:rPr>
      </w:pP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91"/>
        <w:gridCol w:w="718"/>
        <w:gridCol w:w="1488"/>
        <w:gridCol w:w="772"/>
        <w:gridCol w:w="1473"/>
      </w:tblGrid>
      <w:tr w:rsidR="001B1618" w:rsidRPr="003F3E61" w14:paraId="24E13420" w14:textId="77777777" w:rsidTr="0016409A">
        <w:tc>
          <w:tcPr>
            <w:tcW w:w="4771" w:type="dxa"/>
          </w:tcPr>
          <w:p w14:paraId="469C4D1F" w14:textId="77777777" w:rsidR="001B1618" w:rsidRPr="003F3E61" w:rsidRDefault="001B1618" w:rsidP="0016409A">
            <w:pPr>
              <w:rPr>
                <w:rFonts w:asciiTheme="minorHAnsi" w:hAnsiTheme="minorHAnsi" w:cstheme="minorHAnsi"/>
              </w:rPr>
            </w:pPr>
          </w:p>
        </w:tc>
        <w:tc>
          <w:tcPr>
            <w:tcW w:w="2272" w:type="dxa"/>
            <w:gridSpan w:val="2"/>
          </w:tcPr>
          <w:p w14:paraId="75476DFC" w14:textId="77777777" w:rsidR="001B1618" w:rsidRPr="003F3E61" w:rsidRDefault="001B1618" w:rsidP="0016409A">
            <w:pPr>
              <w:jc w:val="center"/>
              <w:rPr>
                <w:rFonts w:asciiTheme="minorHAnsi" w:hAnsiTheme="minorHAnsi" w:cstheme="minorHAnsi"/>
              </w:rPr>
            </w:pPr>
            <w:r w:rsidRPr="003F3E61">
              <w:rPr>
                <w:rFonts w:asciiTheme="minorHAnsi" w:hAnsiTheme="minorHAnsi" w:cstheme="minorHAnsi"/>
              </w:rPr>
              <w:t>kleuterschool</w:t>
            </w:r>
          </w:p>
        </w:tc>
        <w:tc>
          <w:tcPr>
            <w:tcW w:w="2660" w:type="dxa"/>
            <w:gridSpan w:val="2"/>
          </w:tcPr>
          <w:p w14:paraId="50534093" w14:textId="77777777" w:rsidR="001B1618" w:rsidRPr="003F3E61" w:rsidRDefault="001B1618" w:rsidP="0016409A">
            <w:pPr>
              <w:jc w:val="center"/>
              <w:rPr>
                <w:rFonts w:asciiTheme="minorHAnsi" w:hAnsiTheme="minorHAnsi" w:cstheme="minorHAnsi"/>
              </w:rPr>
            </w:pPr>
            <w:r w:rsidRPr="003F3E61">
              <w:rPr>
                <w:rFonts w:asciiTheme="minorHAnsi" w:hAnsiTheme="minorHAnsi" w:cstheme="minorHAnsi"/>
              </w:rPr>
              <w:t>lagere school</w:t>
            </w:r>
          </w:p>
        </w:tc>
      </w:tr>
      <w:tr w:rsidR="001B1618" w:rsidRPr="003F3E61" w14:paraId="13F15573" w14:textId="77777777" w:rsidTr="0016409A">
        <w:tc>
          <w:tcPr>
            <w:tcW w:w="4771" w:type="dxa"/>
          </w:tcPr>
          <w:p w14:paraId="6E99789A" w14:textId="77777777" w:rsidR="001B1618" w:rsidRPr="003F3E61" w:rsidRDefault="001B1618" w:rsidP="0016409A">
            <w:pPr>
              <w:rPr>
                <w:rFonts w:asciiTheme="minorHAnsi" w:hAnsiTheme="minorHAnsi" w:cstheme="minorHAnsi"/>
              </w:rPr>
            </w:pPr>
            <w:r w:rsidRPr="003F3E61">
              <w:rPr>
                <w:rFonts w:asciiTheme="minorHAnsi" w:hAnsiTheme="minorHAnsi" w:cstheme="minorHAnsi"/>
              </w:rPr>
              <w:t xml:space="preserve">Warme maaltijd </w:t>
            </w:r>
          </w:p>
          <w:p w14:paraId="10B4A901" w14:textId="77777777" w:rsidR="001B1618" w:rsidRPr="003F3E61" w:rsidRDefault="001B1618" w:rsidP="0016409A">
            <w:pPr>
              <w:rPr>
                <w:rFonts w:asciiTheme="minorHAnsi" w:hAnsiTheme="minorHAnsi" w:cstheme="minorHAnsi"/>
              </w:rPr>
            </w:pPr>
          </w:p>
        </w:tc>
        <w:tc>
          <w:tcPr>
            <w:tcW w:w="440" w:type="dxa"/>
            <w:tcBorders>
              <w:right w:val="single" w:sz="4" w:space="0" w:color="auto"/>
            </w:tcBorders>
          </w:tcPr>
          <w:p w14:paraId="7DC444FB" w14:textId="16DF5D5B" w:rsidR="001B1618" w:rsidRPr="003F3E61" w:rsidRDefault="001B1618" w:rsidP="0016409A">
            <w:pPr>
              <w:rPr>
                <w:rFonts w:asciiTheme="minorHAnsi" w:hAnsiTheme="minorHAnsi" w:cstheme="minorHAnsi"/>
              </w:rPr>
            </w:pPr>
            <w:r w:rsidRPr="003F3E61">
              <w:rPr>
                <w:rFonts w:asciiTheme="minorHAnsi" w:hAnsiTheme="minorHAnsi" w:cstheme="minorHAnsi"/>
              </w:rPr>
              <w:t>€</w:t>
            </w:r>
            <w:r w:rsidR="00D77511">
              <w:rPr>
                <w:rFonts w:asciiTheme="minorHAnsi" w:hAnsiTheme="minorHAnsi" w:cstheme="minorHAnsi"/>
              </w:rPr>
              <w:t>4.01</w:t>
            </w:r>
          </w:p>
          <w:p w14:paraId="6D97452C" w14:textId="77777777" w:rsidR="001B1618" w:rsidRPr="003F3E61" w:rsidRDefault="001B1618" w:rsidP="0016409A">
            <w:pPr>
              <w:rPr>
                <w:rFonts w:asciiTheme="minorHAnsi" w:hAnsiTheme="minorHAnsi" w:cstheme="minorHAnsi"/>
              </w:rPr>
            </w:pPr>
          </w:p>
        </w:tc>
        <w:tc>
          <w:tcPr>
            <w:tcW w:w="1832" w:type="dxa"/>
            <w:tcBorders>
              <w:left w:val="single" w:sz="4" w:space="0" w:color="auto"/>
            </w:tcBorders>
          </w:tcPr>
          <w:p w14:paraId="5F4589B7" w14:textId="77777777" w:rsidR="001B1618" w:rsidRPr="003F3E61" w:rsidRDefault="001B1618" w:rsidP="0016409A">
            <w:pPr>
              <w:rPr>
                <w:rFonts w:asciiTheme="minorHAnsi" w:hAnsiTheme="minorHAnsi" w:cstheme="minorHAnsi"/>
                <w:strike/>
              </w:rPr>
            </w:pPr>
            <w:r w:rsidRPr="003F3E61">
              <w:rPr>
                <w:rFonts w:asciiTheme="minorHAnsi" w:hAnsiTheme="minorHAnsi" w:cstheme="minorHAnsi"/>
              </w:rPr>
              <w:t xml:space="preserve">nov.- maart </w:t>
            </w:r>
          </w:p>
          <w:p w14:paraId="09C11E81" w14:textId="732849D8" w:rsidR="001B1618" w:rsidRPr="003F3E61" w:rsidRDefault="001B1618" w:rsidP="0016409A">
            <w:pPr>
              <w:rPr>
                <w:rFonts w:asciiTheme="minorHAnsi" w:hAnsiTheme="minorHAnsi" w:cstheme="minorHAnsi"/>
              </w:rPr>
            </w:pPr>
            <w:r w:rsidRPr="003F3E61">
              <w:rPr>
                <w:rFonts w:asciiTheme="minorHAnsi" w:hAnsiTheme="minorHAnsi" w:cstheme="minorHAnsi"/>
                <w:strike/>
              </w:rPr>
              <w:t>€</w:t>
            </w:r>
            <w:r w:rsidRPr="003F3E61">
              <w:rPr>
                <w:rFonts w:asciiTheme="minorHAnsi" w:hAnsiTheme="minorHAnsi" w:cstheme="minorHAnsi"/>
              </w:rPr>
              <w:t>3.</w:t>
            </w:r>
            <w:r w:rsidR="00D77511">
              <w:rPr>
                <w:rFonts w:asciiTheme="minorHAnsi" w:hAnsiTheme="minorHAnsi" w:cstheme="minorHAnsi"/>
              </w:rPr>
              <w:t>82</w:t>
            </w:r>
          </w:p>
          <w:p w14:paraId="50BBF95A" w14:textId="77777777" w:rsidR="001B1618" w:rsidRPr="003F3E61" w:rsidRDefault="001B1618" w:rsidP="0016409A">
            <w:pPr>
              <w:rPr>
                <w:rFonts w:asciiTheme="minorHAnsi" w:hAnsiTheme="minorHAnsi" w:cstheme="minorHAnsi"/>
              </w:rPr>
            </w:pPr>
            <w:r w:rsidRPr="003F3E61">
              <w:rPr>
                <w:rFonts w:asciiTheme="minorHAnsi" w:hAnsiTheme="minorHAnsi" w:cstheme="minorHAnsi"/>
              </w:rPr>
              <w:t xml:space="preserve">gratis soep </w:t>
            </w:r>
          </w:p>
        </w:tc>
        <w:tc>
          <w:tcPr>
            <w:tcW w:w="850" w:type="dxa"/>
            <w:tcBorders>
              <w:right w:val="single" w:sz="4" w:space="0" w:color="auto"/>
            </w:tcBorders>
          </w:tcPr>
          <w:p w14:paraId="5659DE44" w14:textId="70FCEA26" w:rsidR="001B1618" w:rsidRPr="003F3E61" w:rsidRDefault="001B1618" w:rsidP="0016409A">
            <w:pPr>
              <w:rPr>
                <w:rFonts w:asciiTheme="minorHAnsi" w:hAnsiTheme="minorHAnsi" w:cstheme="minorHAnsi"/>
              </w:rPr>
            </w:pPr>
            <w:r w:rsidRPr="003F3E61">
              <w:rPr>
                <w:rFonts w:asciiTheme="minorHAnsi" w:hAnsiTheme="minorHAnsi" w:cstheme="minorHAnsi"/>
              </w:rPr>
              <w:t>€ 4.</w:t>
            </w:r>
            <w:r w:rsidR="00D77511">
              <w:rPr>
                <w:rFonts w:asciiTheme="minorHAnsi" w:hAnsiTheme="minorHAnsi" w:cstheme="minorHAnsi"/>
              </w:rPr>
              <w:t>34</w:t>
            </w:r>
          </w:p>
          <w:p w14:paraId="50B0B81C" w14:textId="77777777" w:rsidR="001B1618" w:rsidRPr="003F3E61" w:rsidRDefault="001B1618" w:rsidP="0016409A">
            <w:pPr>
              <w:rPr>
                <w:rFonts w:asciiTheme="minorHAnsi" w:hAnsiTheme="minorHAnsi" w:cstheme="minorHAnsi"/>
              </w:rPr>
            </w:pPr>
          </w:p>
        </w:tc>
        <w:tc>
          <w:tcPr>
            <w:tcW w:w="1810" w:type="dxa"/>
            <w:tcBorders>
              <w:left w:val="single" w:sz="4" w:space="0" w:color="auto"/>
            </w:tcBorders>
          </w:tcPr>
          <w:p w14:paraId="2693E91C" w14:textId="77777777" w:rsidR="001B1618" w:rsidRPr="003F3E61" w:rsidRDefault="001B1618" w:rsidP="0016409A">
            <w:pPr>
              <w:rPr>
                <w:rFonts w:asciiTheme="minorHAnsi" w:hAnsiTheme="minorHAnsi" w:cstheme="minorHAnsi"/>
                <w:strike/>
              </w:rPr>
            </w:pPr>
            <w:r w:rsidRPr="003F3E61">
              <w:rPr>
                <w:rFonts w:asciiTheme="minorHAnsi" w:hAnsiTheme="minorHAnsi" w:cstheme="minorHAnsi"/>
              </w:rPr>
              <w:t xml:space="preserve">nov.- maart </w:t>
            </w:r>
          </w:p>
          <w:p w14:paraId="13628FF8" w14:textId="67D68709" w:rsidR="001B1618" w:rsidRPr="003F3E61" w:rsidRDefault="001B1618" w:rsidP="0016409A">
            <w:pPr>
              <w:rPr>
                <w:rFonts w:asciiTheme="minorHAnsi" w:hAnsiTheme="minorHAnsi" w:cstheme="minorHAnsi"/>
              </w:rPr>
            </w:pPr>
            <w:r w:rsidRPr="003F3E61">
              <w:rPr>
                <w:rFonts w:asciiTheme="minorHAnsi" w:hAnsiTheme="minorHAnsi" w:cstheme="minorHAnsi"/>
                <w:strike/>
              </w:rPr>
              <w:t>€</w:t>
            </w:r>
            <w:r w:rsidRPr="003F3E61">
              <w:rPr>
                <w:rFonts w:asciiTheme="minorHAnsi" w:hAnsiTheme="minorHAnsi" w:cstheme="minorHAnsi"/>
              </w:rPr>
              <w:t>4.</w:t>
            </w:r>
            <w:r w:rsidR="00344747">
              <w:rPr>
                <w:rFonts w:asciiTheme="minorHAnsi" w:hAnsiTheme="minorHAnsi" w:cstheme="minorHAnsi"/>
              </w:rPr>
              <w:t>15</w:t>
            </w:r>
          </w:p>
          <w:p w14:paraId="4739EACB" w14:textId="77777777" w:rsidR="001B1618" w:rsidRPr="003F3E61" w:rsidRDefault="001B1618" w:rsidP="0016409A">
            <w:pPr>
              <w:rPr>
                <w:rFonts w:asciiTheme="minorHAnsi" w:hAnsiTheme="minorHAnsi" w:cstheme="minorHAnsi"/>
              </w:rPr>
            </w:pPr>
            <w:r w:rsidRPr="003F3E61">
              <w:rPr>
                <w:rFonts w:asciiTheme="minorHAnsi" w:hAnsiTheme="minorHAnsi" w:cstheme="minorHAnsi"/>
              </w:rPr>
              <w:t>gratis soep L1-L2</w:t>
            </w:r>
          </w:p>
        </w:tc>
      </w:tr>
      <w:tr w:rsidR="001B1618" w:rsidRPr="003F3E61" w14:paraId="1418BD6D" w14:textId="77777777" w:rsidTr="0016409A">
        <w:tc>
          <w:tcPr>
            <w:tcW w:w="4771" w:type="dxa"/>
          </w:tcPr>
          <w:p w14:paraId="2C67DF3E" w14:textId="77777777" w:rsidR="001B1618" w:rsidRPr="003F3E61" w:rsidRDefault="001B1618" w:rsidP="0016409A">
            <w:pPr>
              <w:rPr>
                <w:rFonts w:asciiTheme="minorHAnsi" w:hAnsiTheme="minorHAnsi" w:cstheme="minorHAnsi"/>
              </w:rPr>
            </w:pPr>
            <w:r w:rsidRPr="003F3E61">
              <w:rPr>
                <w:rFonts w:asciiTheme="minorHAnsi" w:hAnsiTheme="minorHAnsi" w:cstheme="minorHAnsi"/>
              </w:rPr>
              <w:t>Toezicht in de refter</w:t>
            </w:r>
          </w:p>
        </w:tc>
        <w:tc>
          <w:tcPr>
            <w:tcW w:w="2272" w:type="dxa"/>
            <w:gridSpan w:val="2"/>
          </w:tcPr>
          <w:p w14:paraId="27EC056C" w14:textId="77777777" w:rsidR="001B1618" w:rsidRPr="003F3E61" w:rsidRDefault="001B1618" w:rsidP="0016409A">
            <w:pPr>
              <w:rPr>
                <w:rFonts w:asciiTheme="minorHAnsi" w:hAnsiTheme="minorHAnsi" w:cstheme="minorHAnsi"/>
                <w:strike/>
              </w:rPr>
            </w:pPr>
            <w:r w:rsidRPr="003F3E61">
              <w:rPr>
                <w:rFonts w:asciiTheme="minorHAnsi" w:hAnsiTheme="minorHAnsi" w:cstheme="minorHAnsi"/>
              </w:rPr>
              <w:t>€0.60</w:t>
            </w:r>
          </w:p>
        </w:tc>
        <w:tc>
          <w:tcPr>
            <w:tcW w:w="2660" w:type="dxa"/>
            <w:gridSpan w:val="2"/>
          </w:tcPr>
          <w:p w14:paraId="2498C70B" w14:textId="77777777" w:rsidR="001B1618" w:rsidRPr="003F3E61" w:rsidRDefault="001B1618" w:rsidP="0016409A">
            <w:pPr>
              <w:rPr>
                <w:rFonts w:asciiTheme="minorHAnsi" w:hAnsiTheme="minorHAnsi" w:cstheme="minorHAnsi"/>
                <w:strike/>
              </w:rPr>
            </w:pPr>
            <w:r w:rsidRPr="003F3E61">
              <w:rPr>
                <w:rFonts w:asciiTheme="minorHAnsi" w:hAnsiTheme="minorHAnsi" w:cstheme="minorHAnsi"/>
              </w:rPr>
              <w:t>€0.60</w:t>
            </w:r>
          </w:p>
        </w:tc>
      </w:tr>
      <w:tr w:rsidR="001B1618" w:rsidRPr="003F3E61" w14:paraId="35776A5C" w14:textId="77777777" w:rsidTr="0016409A">
        <w:tc>
          <w:tcPr>
            <w:tcW w:w="4771" w:type="dxa"/>
          </w:tcPr>
          <w:p w14:paraId="1427BC91" w14:textId="77777777" w:rsidR="001B1618" w:rsidRPr="003F3E61" w:rsidRDefault="001B1618" w:rsidP="0016409A">
            <w:pPr>
              <w:rPr>
                <w:rFonts w:asciiTheme="minorHAnsi" w:hAnsiTheme="minorHAnsi" w:cstheme="minorHAnsi"/>
              </w:rPr>
            </w:pPr>
            <w:r w:rsidRPr="003F3E61">
              <w:rPr>
                <w:rFonts w:asciiTheme="minorHAnsi" w:hAnsiTheme="minorHAnsi" w:cstheme="minorHAnsi"/>
              </w:rPr>
              <w:t>Voorschoolse opvang 7.30-8.15u.</w:t>
            </w:r>
          </w:p>
        </w:tc>
        <w:tc>
          <w:tcPr>
            <w:tcW w:w="2272" w:type="dxa"/>
            <w:gridSpan w:val="2"/>
          </w:tcPr>
          <w:p w14:paraId="5379C278" w14:textId="77777777" w:rsidR="001B1618" w:rsidRPr="003F3E61" w:rsidRDefault="001B1618" w:rsidP="0016409A">
            <w:pPr>
              <w:rPr>
                <w:rFonts w:asciiTheme="minorHAnsi" w:hAnsiTheme="minorHAnsi" w:cstheme="minorHAnsi"/>
              </w:rPr>
            </w:pPr>
            <w:r w:rsidRPr="003F3E61">
              <w:rPr>
                <w:rFonts w:asciiTheme="minorHAnsi" w:hAnsiTheme="minorHAnsi" w:cstheme="minorHAnsi"/>
              </w:rPr>
              <w:t>€0.50</w:t>
            </w:r>
          </w:p>
        </w:tc>
        <w:tc>
          <w:tcPr>
            <w:tcW w:w="2660" w:type="dxa"/>
            <w:gridSpan w:val="2"/>
          </w:tcPr>
          <w:p w14:paraId="01264D7D" w14:textId="77777777" w:rsidR="001B1618" w:rsidRPr="003F3E61" w:rsidRDefault="001B1618" w:rsidP="0016409A">
            <w:pPr>
              <w:rPr>
                <w:rFonts w:asciiTheme="minorHAnsi" w:hAnsiTheme="minorHAnsi" w:cstheme="minorHAnsi"/>
              </w:rPr>
            </w:pPr>
            <w:r w:rsidRPr="003F3E61">
              <w:rPr>
                <w:rFonts w:asciiTheme="minorHAnsi" w:hAnsiTheme="minorHAnsi" w:cstheme="minorHAnsi"/>
              </w:rPr>
              <w:t>€0.50</w:t>
            </w:r>
          </w:p>
        </w:tc>
      </w:tr>
      <w:tr w:rsidR="001B1618" w:rsidRPr="003F3E61" w14:paraId="4A4D8078" w14:textId="77777777" w:rsidTr="0016409A">
        <w:tc>
          <w:tcPr>
            <w:tcW w:w="4771" w:type="dxa"/>
          </w:tcPr>
          <w:p w14:paraId="41381CDF" w14:textId="77777777" w:rsidR="001B1618" w:rsidRPr="003F3E61" w:rsidRDefault="001B1618" w:rsidP="0016409A">
            <w:pPr>
              <w:rPr>
                <w:rFonts w:asciiTheme="minorHAnsi" w:hAnsiTheme="minorHAnsi" w:cstheme="minorHAnsi"/>
              </w:rPr>
            </w:pPr>
            <w:r w:rsidRPr="003F3E61">
              <w:rPr>
                <w:rFonts w:asciiTheme="minorHAnsi" w:hAnsiTheme="minorHAnsi" w:cstheme="minorHAnsi"/>
              </w:rPr>
              <w:t>Naschoolse opvang tot 16.45u.</w:t>
            </w:r>
          </w:p>
        </w:tc>
        <w:tc>
          <w:tcPr>
            <w:tcW w:w="2272" w:type="dxa"/>
            <w:gridSpan w:val="2"/>
          </w:tcPr>
          <w:p w14:paraId="20B866F6" w14:textId="77777777" w:rsidR="001B1618" w:rsidRPr="003F3E61" w:rsidRDefault="001B1618" w:rsidP="0016409A">
            <w:pPr>
              <w:rPr>
                <w:rFonts w:asciiTheme="minorHAnsi" w:hAnsiTheme="minorHAnsi" w:cstheme="minorHAnsi"/>
                <w:strike/>
              </w:rPr>
            </w:pPr>
            <w:r w:rsidRPr="003F3E61">
              <w:rPr>
                <w:rFonts w:asciiTheme="minorHAnsi" w:hAnsiTheme="minorHAnsi" w:cstheme="minorHAnsi"/>
              </w:rPr>
              <w:t>€0.80</w:t>
            </w:r>
          </w:p>
        </w:tc>
        <w:tc>
          <w:tcPr>
            <w:tcW w:w="2660" w:type="dxa"/>
            <w:gridSpan w:val="2"/>
          </w:tcPr>
          <w:p w14:paraId="5D52BDF0" w14:textId="77777777" w:rsidR="001B1618" w:rsidRPr="003F3E61" w:rsidRDefault="001B1618" w:rsidP="0016409A">
            <w:pPr>
              <w:rPr>
                <w:rFonts w:asciiTheme="minorHAnsi" w:hAnsiTheme="minorHAnsi" w:cstheme="minorHAnsi"/>
                <w:strike/>
              </w:rPr>
            </w:pPr>
            <w:r w:rsidRPr="003F3E61">
              <w:rPr>
                <w:rFonts w:asciiTheme="minorHAnsi" w:hAnsiTheme="minorHAnsi" w:cstheme="minorHAnsi"/>
              </w:rPr>
              <w:t>€0.80</w:t>
            </w:r>
          </w:p>
        </w:tc>
      </w:tr>
      <w:tr w:rsidR="001B1618" w:rsidRPr="003F3E61" w14:paraId="1C161926" w14:textId="77777777" w:rsidTr="0016409A">
        <w:tc>
          <w:tcPr>
            <w:tcW w:w="4771" w:type="dxa"/>
          </w:tcPr>
          <w:p w14:paraId="1A466518" w14:textId="77777777" w:rsidR="001B1618" w:rsidRPr="003F3E61" w:rsidRDefault="001B1618" w:rsidP="0016409A">
            <w:pPr>
              <w:rPr>
                <w:rFonts w:asciiTheme="minorHAnsi" w:hAnsiTheme="minorHAnsi" w:cstheme="minorHAnsi"/>
              </w:rPr>
            </w:pPr>
            <w:r w:rsidRPr="003F3E61">
              <w:rPr>
                <w:rFonts w:asciiTheme="minorHAnsi" w:hAnsiTheme="minorHAnsi" w:cstheme="minorHAnsi"/>
              </w:rPr>
              <w:t>Naschoolse opvang 16.45 – 18u.</w:t>
            </w:r>
          </w:p>
        </w:tc>
        <w:tc>
          <w:tcPr>
            <w:tcW w:w="2272" w:type="dxa"/>
            <w:gridSpan w:val="2"/>
          </w:tcPr>
          <w:p w14:paraId="19A119F8" w14:textId="77777777" w:rsidR="001B1618" w:rsidRPr="003F3E61" w:rsidRDefault="001B1618" w:rsidP="0016409A">
            <w:pPr>
              <w:rPr>
                <w:rFonts w:asciiTheme="minorHAnsi" w:hAnsiTheme="minorHAnsi" w:cstheme="minorHAnsi"/>
              </w:rPr>
            </w:pPr>
            <w:r w:rsidRPr="003F3E61">
              <w:rPr>
                <w:rFonts w:asciiTheme="minorHAnsi" w:hAnsiTheme="minorHAnsi" w:cstheme="minorHAnsi"/>
              </w:rPr>
              <w:t>€1,10</w:t>
            </w:r>
          </w:p>
        </w:tc>
        <w:tc>
          <w:tcPr>
            <w:tcW w:w="2660" w:type="dxa"/>
            <w:gridSpan w:val="2"/>
          </w:tcPr>
          <w:p w14:paraId="546E072D" w14:textId="77777777" w:rsidR="001B1618" w:rsidRPr="003F3E61" w:rsidRDefault="001B1618" w:rsidP="0016409A">
            <w:pPr>
              <w:rPr>
                <w:rFonts w:asciiTheme="minorHAnsi" w:hAnsiTheme="minorHAnsi" w:cstheme="minorHAnsi"/>
              </w:rPr>
            </w:pPr>
            <w:r w:rsidRPr="003F3E61">
              <w:rPr>
                <w:rFonts w:asciiTheme="minorHAnsi" w:hAnsiTheme="minorHAnsi" w:cstheme="minorHAnsi"/>
              </w:rPr>
              <w:t>€0,75</w:t>
            </w:r>
          </w:p>
        </w:tc>
      </w:tr>
      <w:tr w:rsidR="001B1618" w:rsidRPr="003F3E61" w14:paraId="7C5E9D70" w14:textId="77777777" w:rsidTr="0016409A">
        <w:tc>
          <w:tcPr>
            <w:tcW w:w="4771" w:type="dxa"/>
          </w:tcPr>
          <w:p w14:paraId="16CF8B71" w14:textId="77777777" w:rsidR="001B1618" w:rsidRPr="003F3E61" w:rsidRDefault="001B1618" w:rsidP="0016409A">
            <w:pPr>
              <w:rPr>
                <w:rFonts w:asciiTheme="minorHAnsi" w:hAnsiTheme="minorHAnsi" w:cstheme="minorHAnsi"/>
              </w:rPr>
            </w:pPr>
            <w:r w:rsidRPr="003F3E61">
              <w:rPr>
                <w:rFonts w:asciiTheme="minorHAnsi" w:hAnsiTheme="minorHAnsi" w:cstheme="minorHAnsi"/>
              </w:rPr>
              <w:t>Activiteiten op woensdagnamiddag 13.30 – 18u.</w:t>
            </w:r>
          </w:p>
        </w:tc>
        <w:tc>
          <w:tcPr>
            <w:tcW w:w="2272" w:type="dxa"/>
            <w:gridSpan w:val="2"/>
          </w:tcPr>
          <w:p w14:paraId="33253037" w14:textId="77777777" w:rsidR="001B1618" w:rsidRPr="003F3E61" w:rsidRDefault="001B1618" w:rsidP="0016409A">
            <w:pPr>
              <w:rPr>
                <w:rFonts w:asciiTheme="minorHAnsi" w:hAnsiTheme="minorHAnsi" w:cstheme="minorHAnsi"/>
              </w:rPr>
            </w:pPr>
            <w:r w:rsidRPr="003F3E61">
              <w:rPr>
                <w:rFonts w:asciiTheme="minorHAnsi" w:hAnsiTheme="minorHAnsi" w:cstheme="minorHAnsi"/>
              </w:rPr>
              <w:t>€5</w:t>
            </w:r>
          </w:p>
        </w:tc>
        <w:tc>
          <w:tcPr>
            <w:tcW w:w="2660" w:type="dxa"/>
            <w:gridSpan w:val="2"/>
          </w:tcPr>
          <w:p w14:paraId="34B7705E" w14:textId="77777777" w:rsidR="001B1618" w:rsidRPr="003F3E61" w:rsidRDefault="001B1618" w:rsidP="0016409A">
            <w:pPr>
              <w:rPr>
                <w:rFonts w:asciiTheme="minorHAnsi" w:hAnsiTheme="minorHAnsi" w:cstheme="minorHAnsi"/>
              </w:rPr>
            </w:pPr>
            <w:r w:rsidRPr="003F3E61">
              <w:rPr>
                <w:rFonts w:asciiTheme="minorHAnsi" w:hAnsiTheme="minorHAnsi" w:cstheme="minorHAnsi"/>
              </w:rPr>
              <w:t>€5</w:t>
            </w:r>
          </w:p>
        </w:tc>
      </w:tr>
      <w:tr w:rsidR="001B1618" w:rsidRPr="003F3E61" w14:paraId="10B71CB5" w14:textId="77777777" w:rsidTr="0016409A">
        <w:tc>
          <w:tcPr>
            <w:tcW w:w="4771" w:type="dxa"/>
          </w:tcPr>
          <w:p w14:paraId="54CAC2FA" w14:textId="77777777" w:rsidR="001B1618" w:rsidRPr="003F3E61" w:rsidRDefault="001B1618" w:rsidP="0016409A">
            <w:pPr>
              <w:rPr>
                <w:rFonts w:asciiTheme="minorHAnsi" w:hAnsiTheme="minorHAnsi" w:cstheme="minorHAnsi"/>
              </w:rPr>
            </w:pPr>
            <w:r w:rsidRPr="003F3E61">
              <w:rPr>
                <w:rFonts w:asciiTheme="minorHAnsi" w:hAnsiTheme="minorHAnsi" w:cstheme="minorHAnsi"/>
              </w:rPr>
              <w:t>Pedagogische studiedag</w:t>
            </w:r>
          </w:p>
        </w:tc>
        <w:tc>
          <w:tcPr>
            <w:tcW w:w="2272" w:type="dxa"/>
            <w:gridSpan w:val="2"/>
          </w:tcPr>
          <w:p w14:paraId="01A6E33D" w14:textId="77777777" w:rsidR="001B1618" w:rsidRPr="003F3E61" w:rsidRDefault="001B1618" w:rsidP="0016409A">
            <w:pPr>
              <w:rPr>
                <w:rFonts w:asciiTheme="minorHAnsi" w:hAnsiTheme="minorHAnsi" w:cstheme="minorHAnsi"/>
              </w:rPr>
            </w:pPr>
            <w:r w:rsidRPr="003F3E61">
              <w:rPr>
                <w:rFonts w:asciiTheme="minorHAnsi" w:hAnsiTheme="minorHAnsi" w:cstheme="minorHAnsi"/>
              </w:rPr>
              <w:t>€9 (woensdag €4)</w:t>
            </w:r>
          </w:p>
        </w:tc>
        <w:tc>
          <w:tcPr>
            <w:tcW w:w="2660" w:type="dxa"/>
            <w:gridSpan w:val="2"/>
          </w:tcPr>
          <w:p w14:paraId="7A685CA5" w14:textId="77777777" w:rsidR="001B1618" w:rsidRPr="003F3E61" w:rsidRDefault="001B1618" w:rsidP="0016409A">
            <w:pPr>
              <w:rPr>
                <w:rFonts w:asciiTheme="minorHAnsi" w:hAnsiTheme="minorHAnsi" w:cstheme="minorHAnsi"/>
              </w:rPr>
            </w:pPr>
            <w:r w:rsidRPr="003F3E61">
              <w:rPr>
                <w:rFonts w:asciiTheme="minorHAnsi" w:hAnsiTheme="minorHAnsi" w:cstheme="minorHAnsi"/>
              </w:rPr>
              <w:t>€9 (woensdag €4)</w:t>
            </w:r>
          </w:p>
        </w:tc>
      </w:tr>
    </w:tbl>
    <w:p w14:paraId="5BD50705" w14:textId="77777777" w:rsidR="001B1618" w:rsidRPr="003F3E61" w:rsidRDefault="001B1618" w:rsidP="001B1618">
      <w:pPr>
        <w:ind w:left="720"/>
        <w:rPr>
          <w:rFonts w:asciiTheme="minorHAnsi" w:hAnsiTheme="minorHAnsi" w:cstheme="minorHAnsi"/>
        </w:rPr>
      </w:pPr>
    </w:p>
    <w:p w14:paraId="111F85D5" w14:textId="752E2621" w:rsidR="001B1618" w:rsidRPr="001179CE" w:rsidRDefault="001B1618" w:rsidP="001179CE">
      <w:pPr>
        <w:ind w:left="720"/>
        <w:rPr>
          <w:rFonts w:asciiTheme="minorHAnsi" w:hAnsiTheme="minorHAnsi" w:cstheme="minorHAnsi"/>
        </w:rPr>
      </w:pPr>
      <w:r w:rsidRPr="003F3E61">
        <w:rPr>
          <w:rFonts w:asciiTheme="minorHAnsi" w:hAnsiTheme="minorHAnsi" w:cstheme="minorHAnsi"/>
        </w:rPr>
        <w:t>Vergoeding voor leerlingen die te laat afgehaald worden in de opvang, na 18u., €25 per half uur.</w:t>
      </w:r>
    </w:p>
    <w:p w14:paraId="015DE4D8" w14:textId="77777777" w:rsidR="001B1618" w:rsidRPr="003F3E61" w:rsidRDefault="001B1618" w:rsidP="001B1618">
      <w:pPr>
        <w:ind w:left="720"/>
        <w:rPr>
          <w:rFonts w:asciiTheme="minorHAnsi" w:hAnsiTheme="minorHAnsi" w:cstheme="minorHAnsi"/>
        </w:rPr>
      </w:pPr>
      <w:r w:rsidRPr="003F3E61">
        <w:rPr>
          <w:rFonts w:asciiTheme="minorHAnsi" w:hAnsiTheme="minorHAnsi" w:cstheme="minorHAnsi"/>
        </w:rPr>
        <w:t>Voor info over speelpleinwerking en stages zich wenden tot de Jeugddienst van de gemeente, Koning Albertlaan 23, 1082 Sint –Agatha – Berchem: 02/563 59 20</w:t>
      </w:r>
    </w:p>
    <w:p w14:paraId="0A20E93F" w14:textId="77777777" w:rsidR="001B1618" w:rsidRPr="003F3E61" w:rsidRDefault="001B1618" w:rsidP="001B1618">
      <w:pPr>
        <w:rPr>
          <w:rFonts w:asciiTheme="minorHAnsi" w:hAnsiTheme="minorHAnsi" w:cstheme="minorHAnsi"/>
        </w:rPr>
      </w:pPr>
    </w:p>
    <w:p w14:paraId="2BA0C0E6" w14:textId="77777777" w:rsidR="001B1618" w:rsidRPr="003F3E61" w:rsidRDefault="001B1618">
      <w:pPr>
        <w:numPr>
          <w:ilvl w:val="0"/>
          <w:numId w:val="77"/>
        </w:numPr>
        <w:tabs>
          <w:tab w:val="clear" w:pos="2060"/>
        </w:tabs>
        <w:rPr>
          <w:rFonts w:asciiTheme="minorHAnsi" w:hAnsiTheme="minorHAnsi" w:cstheme="minorHAnsi"/>
          <w:b/>
          <w:u w:val="single"/>
        </w:rPr>
      </w:pPr>
      <w:r w:rsidRPr="003F3E61">
        <w:rPr>
          <w:rFonts w:asciiTheme="minorHAnsi" w:hAnsiTheme="minorHAnsi" w:cstheme="minorHAnsi"/>
          <w:b/>
          <w:u w:val="single"/>
        </w:rPr>
        <w:lastRenderedPageBreak/>
        <w:t>Basisuitrusting:</w:t>
      </w:r>
    </w:p>
    <w:p w14:paraId="51150092" w14:textId="77777777" w:rsidR="001B1618" w:rsidRPr="003F3E61" w:rsidRDefault="001B1618" w:rsidP="001B1618">
      <w:pPr>
        <w:ind w:left="720"/>
        <w:rPr>
          <w:rFonts w:asciiTheme="minorHAnsi" w:hAnsiTheme="minorHAnsi" w:cstheme="minorHAnsi"/>
        </w:rPr>
      </w:pPr>
      <w:r w:rsidRPr="003F3E61">
        <w:rPr>
          <w:rFonts w:asciiTheme="minorHAnsi" w:hAnsiTheme="minorHAnsi" w:cstheme="minorHAnsi"/>
        </w:rPr>
        <w:t>Aan te kopen door de ouders: boekentas zonder wieltjes, pennenzak, kaftpapier, etiketten, brooddoos, koekjesdoos en drinkfles voor water.</w:t>
      </w:r>
    </w:p>
    <w:p w14:paraId="2DC3CE66" w14:textId="77777777" w:rsidR="001B1618" w:rsidRPr="003F3E61" w:rsidRDefault="001B1618" w:rsidP="001B1618">
      <w:pPr>
        <w:ind w:left="720"/>
        <w:rPr>
          <w:rFonts w:asciiTheme="minorHAnsi" w:hAnsiTheme="minorHAnsi" w:cstheme="minorHAnsi"/>
        </w:rPr>
      </w:pPr>
      <w:r w:rsidRPr="003F3E61">
        <w:rPr>
          <w:rFonts w:asciiTheme="minorHAnsi" w:hAnsiTheme="minorHAnsi" w:cstheme="minorHAnsi"/>
        </w:rPr>
        <w:t xml:space="preserve">L.O.: zwarte short, witte turnpantoffels &amp; witte sokken (vanaf K2), LS: badpak/zwembroek </w:t>
      </w:r>
      <w:r w:rsidRPr="003F3E61">
        <w:rPr>
          <w:rFonts w:asciiTheme="minorHAnsi" w:hAnsiTheme="minorHAnsi" w:cstheme="minorHAnsi"/>
          <w:color w:val="000000"/>
        </w:rPr>
        <w:t>(geen short)</w:t>
      </w:r>
    </w:p>
    <w:p w14:paraId="4BD1E9AF" w14:textId="77777777" w:rsidR="001B1618" w:rsidRPr="003F3E61" w:rsidRDefault="001B1618" w:rsidP="001B1618">
      <w:pPr>
        <w:ind w:right="-282"/>
        <w:rPr>
          <w:rFonts w:asciiTheme="minorHAnsi" w:hAnsiTheme="minorHAnsi" w:cstheme="minorHAnsi"/>
        </w:rPr>
      </w:pPr>
    </w:p>
    <w:p w14:paraId="4EFEB51E" w14:textId="77777777" w:rsidR="001B1618" w:rsidRPr="003F3E61" w:rsidRDefault="001B1618">
      <w:pPr>
        <w:numPr>
          <w:ilvl w:val="0"/>
          <w:numId w:val="77"/>
        </w:numPr>
        <w:tabs>
          <w:tab w:val="clear" w:pos="2060"/>
        </w:tabs>
        <w:rPr>
          <w:rFonts w:asciiTheme="minorHAnsi" w:hAnsiTheme="minorHAnsi" w:cstheme="minorHAnsi"/>
          <w:u w:val="single"/>
        </w:rPr>
      </w:pPr>
      <w:r w:rsidRPr="003F3E61">
        <w:rPr>
          <w:rFonts w:asciiTheme="minorHAnsi" w:hAnsiTheme="minorHAnsi" w:cstheme="minorHAnsi"/>
          <w:b/>
          <w:u w:val="single"/>
        </w:rPr>
        <w:t>Uitzondering op de scherpe maximumfactuur</w:t>
      </w:r>
      <w:r w:rsidRPr="003F3E61">
        <w:rPr>
          <w:rFonts w:asciiTheme="minorHAnsi" w:hAnsiTheme="minorHAnsi" w:cstheme="minorHAnsi"/>
          <w:u w:val="single"/>
        </w:rPr>
        <w:t xml:space="preserve">: </w:t>
      </w:r>
    </w:p>
    <w:p w14:paraId="1C7711DF" w14:textId="7354058F" w:rsidR="001B1618" w:rsidRPr="003F3E61" w:rsidRDefault="001B1618" w:rsidP="001B1618">
      <w:pPr>
        <w:ind w:left="720"/>
        <w:rPr>
          <w:rFonts w:asciiTheme="minorHAnsi" w:hAnsiTheme="minorHAnsi" w:cstheme="minorHAnsi"/>
          <w:color w:val="FF0000"/>
        </w:rPr>
      </w:pPr>
      <w:r w:rsidRPr="003F3E61">
        <w:rPr>
          <w:rFonts w:asciiTheme="minorHAnsi" w:hAnsiTheme="minorHAnsi" w:cstheme="minorHAnsi"/>
        </w:rPr>
        <w:t xml:space="preserve">De school verkoopt een T-shirt met het logo van de school aan €7 </w:t>
      </w:r>
      <w:r w:rsidR="000B0EEB">
        <w:rPr>
          <w:rFonts w:asciiTheme="minorHAnsi" w:hAnsiTheme="minorHAnsi" w:cstheme="minorHAnsi"/>
        </w:rPr>
        <w:br/>
      </w:r>
      <w:r w:rsidRPr="003F3E61">
        <w:rPr>
          <w:rFonts w:asciiTheme="minorHAnsi" w:hAnsiTheme="minorHAnsi" w:cstheme="minorHAnsi"/>
        </w:rPr>
        <w:t>en een gele badmuts aan €3</w:t>
      </w:r>
    </w:p>
    <w:p w14:paraId="216DB935" w14:textId="6C006B1E" w:rsidR="00F47BA8" w:rsidRPr="003F3E61" w:rsidRDefault="002C5799" w:rsidP="001B1618">
      <w:pPr>
        <w:rPr>
          <w:rFonts w:asciiTheme="minorHAnsi" w:hAnsiTheme="minorHAnsi" w:cstheme="minorHAnsi"/>
        </w:rPr>
      </w:pPr>
      <w:r>
        <w:rPr>
          <w:rFonts w:asciiTheme="minorHAnsi" w:hAnsiTheme="minorHAnsi" w:cstheme="minorHAnsi"/>
        </w:rPr>
        <w:t xml:space="preserve">              </w:t>
      </w:r>
      <w:r w:rsidR="001B1618" w:rsidRPr="003F3E61">
        <w:rPr>
          <w:rFonts w:asciiTheme="minorHAnsi" w:hAnsiTheme="minorHAnsi" w:cstheme="minorHAnsi"/>
        </w:rPr>
        <w:t>Deze beslissing werd genomen na overleg met de leerkrachten en advies van de schoolraad</w:t>
      </w:r>
      <w:r>
        <w:rPr>
          <w:rFonts w:asciiTheme="minorHAnsi" w:hAnsiTheme="minorHAnsi" w:cstheme="minorHAnsi"/>
        </w:rPr>
        <w:t>.</w:t>
      </w:r>
    </w:p>
    <w:p w14:paraId="4D9B5FFD" w14:textId="77777777" w:rsidR="00F47BA8" w:rsidRDefault="00F47BA8" w:rsidP="0035588B">
      <w:pPr>
        <w:rPr>
          <w:rFonts w:asciiTheme="minorHAnsi" w:hAnsiTheme="minorHAnsi" w:cstheme="minorHAnsi"/>
        </w:rPr>
      </w:pPr>
    </w:p>
    <w:p w14:paraId="59AFC0C2" w14:textId="77777777" w:rsidR="00D266FE" w:rsidRDefault="00D266FE" w:rsidP="00C6315A">
      <w:pPr>
        <w:rPr>
          <w:rFonts w:asciiTheme="minorHAnsi" w:eastAsia="Times New Roman" w:hAnsiTheme="minorHAnsi" w:cstheme="minorHAnsi"/>
          <w:lang w:eastAsia="nl-NL"/>
        </w:rPr>
      </w:pPr>
    </w:p>
    <w:p w14:paraId="4E6BD997" w14:textId="77777777" w:rsidR="00003875" w:rsidRDefault="00003875" w:rsidP="00EE30BE">
      <w:pPr>
        <w:ind w:left="709" w:hanging="709"/>
        <w:rPr>
          <w:rFonts w:asciiTheme="minorHAnsi" w:eastAsia="Times New Roman" w:hAnsiTheme="minorHAnsi" w:cstheme="minorHAnsi"/>
          <w:lang w:eastAsia="nl-NL"/>
        </w:rPr>
      </w:pPr>
    </w:p>
    <w:p w14:paraId="768540A0" w14:textId="77777777" w:rsidR="002C5799" w:rsidRDefault="002C5799" w:rsidP="00EE30BE">
      <w:pPr>
        <w:ind w:left="709" w:hanging="709"/>
        <w:rPr>
          <w:rFonts w:asciiTheme="minorHAnsi" w:eastAsia="Times New Roman" w:hAnsiTheme="minorHAnsi" w:cstheme="minorHAnsi"/>
          <w:lang w:eastAsia="nl-NL"/>
        </w:rPr>
      </w:pPr>
    </w:p>
    <w:p w14:paraId="213BF471" w14:textId="77777777" w:rsidR="002C5799" w:rsidRDefault="002C5799" w:rsidP="00EE30BE">
      <w:pPr>
        <w:ind w:left="709" w:hanging="709"/>
        <w:rPr>
          <w:rFonts w:asciiTheme="minorHAnsi" w:eastAsia="Times New Roman" w:hAnsiTheme="minorHAnsi" w:cstheme="minorHAnsi"/>
          <w:lang w:eastAsia="nl-NL"/>
        </w:rPr>
      </w:pPr>
    </w:p>
    <w:p w14:paraId="46BC45F3" w14:textId="77777777" w:rsidR="002C5799" w:rsidRDefault="002C5799" w:rsidP="00EE30BE">
      <w:pPr>
        <w:ind w:left="709" w:hanging="709"/>
        <w:rPr>
          <w:rFonts w:asciiTheme="minorHAnsi" w:eastAsia="Times New Roman" w:hAnsiTheme="minorHAnsi" w:cstheme="minorHAnsi"/>
          <w:lang w:eastAsia="nl-NL"/>
        </w:rPr>
      </w:pPr>
    </w:p>
    <w:p w14:paraId="50BDE6F7" w14:textId="77777777" w:rsidR="002C5799" w:rsidRDefault="002C5799" w:rsidP="00EE30BE">
      <w:pPr>
        <w:ind w:left="709" w:hanging="709"/>
        <w:rPr>
          <w:rFonts w:asciiTheme="minorHAnsi" w:eastAsia="Times New Roman" w:hAnsiTheme="minorHAnsi" w:cstheme="minorHAnsi"/>
          <w:lang w:eastAsia="nl-NL"/>
        </w:rPr>
      </w:pPr>
    </w:p>
    <w:p w14:paraId="15FE05D1" w14:textId="77777777" w:rsidR="002C5799" w:rsidRDefault="002C5799" w:rsidP="00EE30BE">
      <w:pPr>
        <w:ind w:left="709" w:hanging="709"/>
        <w:rPr>
          <w:rFonts w:asciiTheme="minorHAnsi" w:eastAsia="Times New Roman" w:hAnsiTheme="minorHAnsi" w:cstheme="minorHAnsi"/>
          <w:lang w:eastAsia="nl-NL"/>
        </w:rPr>
      </w:pPr>
    </w:p>
    <w:p w14:paraId="0C96381C" w14:textId="77777777" w:rsidR="002C5799" w:rsidRDefault="002C5799" w:rsidP="00EE30BE">
      <w:pPr>
        <w:ind w:left="709" w:hanging="709"/>
        <w:rPr>
          <w:rFonts w:asciiTheme="minorHAnsi" w:eastAsia="Times New Roman" w:hAnsiTheme="minorHAnsi" w:cstheme="minorHAnsi"/>
          <w:lang w:eastAsia="nl-NL"/>
        </w:rPr>
      </w:pPr>
    </w:p>
    <w:p w14:paraId="04A4CE91" w14:textId="77777777" w:rsidR="002C5799" w:rsidRDefault="002C5799" w:rsidP="00EE30BE">
      <w:pPr>
        <w:ind w:left="709" w:hanging="709"/>
        <w:rPr>
          <w:rFonts w:asciiTheme="minorHAnsi" w:eastAsia="Times New Roman" w:hAnsiTheme="minorHAnsi" w:cstheme="minorHAnsi"/>
          <w:lang w:eastAsia="nl-NL"/>
        </w:rPr>
      </w:pPr>
    </w:p>
    <w:p w14:paraId="148CF30D" w14:textId="77777777" w:rsidR="002C5799" w:rsidRDefault="002C5799" w:rsidP="00EE30BE">
      <w:pPr>
        <w:ind w:left="709" w:hanging="709"/>
        <w:rPr>
          <w:rFonts w:asciiTheme="minorHAnsi" w:eastAsia="Times New Roman" w:hAnsiTheme="minorHAnsi" w:cstheme="minorHAnsi"/>
          <w:lang w:eastAsia="nl-NL"/>
        </w:rPr>
      </w:pPr>
    </w:p>
    <w:p w14:paraId="1E97A71C" w14:textId="77777777" w:rsidR="002C5799" w:rsidRDefault="002C5799" w:rsidP="00EE30BE">
      <w:pPr>
        <w:ind w:left="709" w:hanging="709"/>
        <w:rPr>
          <w:rFonts w:asciiTheme="minorHAnsi" w:eastAsia="Times New Roman" w:hAnsiTheme="minorHAnsi" w:cstheme="minorHAnsi"/>
          <w:lang w:eastAsia="nl-NL"/>
        </w:rPr>
      </w:pPr>
    </w:p>
    <w:p w14:paraId="0A97D475" w14:textId="77777777" w:rsidR="002C5799" w:rsidRDefault="002C5799" w:rsidP="00EE30BE">
      <w:pPr>
        <w:ind w:left="709" w:hanging="709"/>
        <w:rPr>
          <w:rFonts w:asciiTheme="minorHAnsi" w:eastAsia="Times New Roman" w:hAnsiTheme="minorHAnsi" w:cstheme="minorHAnsi"/>
          <w:lang w:eastAsia="nl-NL"/>
        </w:rPr>
      </w:pPr>
    </w:p>
    <w:p w14:paraId="07AC0638" w14:textId="77777777" w:rsidR="002C5799" w:rsidRDefault="002C5799" w:rsidP="00EE30BE">
      <w:pPr>
        <w:ind w:left="709" w:hanging="709"/>
        <w:rPr>
          <w:rFonts w:asciiTheme="minorHAnsi" w:eastAsia="Times New Roman" w:hAnsiTheme="minorHAnsi" w:cstheme="minorHAnsi"/>
          <w:lang w:eastAsia="nl-NL"/>
        </w:rPr>
      </w:pPr>
    </w:p>
    <w:p w14:paraId="1595C5C1" w14:textId="77777777" w:rsidR="002C5799" w:rsidRDefault="002C5799" w:rsidP="00EE30BE">
      <w:pPr>
        <w:ind w:left="709" w:hanging="709"/>
        <w:rPr>
          <w:rFonts w:asciiTheme="minorHAnsi" w:eastAsia="Times New Roman" w:hAnsiTheme="minorHAnsi" w:cstheme="minorHAnsi"/>
          <w:lang w:eastAsia="nl-NL"/>
        </w:rPr>
      </w:pPr>
    </w:p>
    <w:p w14:paraId="290CC9B3" w14:textId="77777777" w:rsidR="002C5799" w:rsidRDefault="002C5799" w:rsidP="00EE30BE">
      <w:pPr>
        <w:ind w:left="709" w:hanging="709"/>
        <w:rPr>
          <w:rFonts w:asciiTheme="minorHAnsi" w:eastAsia="Times New Roman" w:hAnsiTheme="minorHAnsi" w:cstheme="minorHAnsi"/>
          <w:lang w:eastAsia="nl-NL"/>
        </w:rPr>
      </w:pPr>
    </w:p>
    <w:p w14:paraId="7AE54D7A" w14:textId="77777777" w:rsidR="002C5799" w:rsidRDefault="002C5799" w:rsidP="00EE30BE">
      <w:pPr>
        <w:ind w:left="709" w:hanging="709"/>
        <w:rPr>
          <w:rFonts w:asciiTheme="minorHAnsi" w:eastAsia="Times New Roman" w:hAnsiTheme="minorHAnsi" w:cstheme="minorHAnsi"/>
          <w:lang w:eastAsia="nl-NL"/>
        </w:rPr>
      </w:pPr>
    </w:p>
    <w:p w14:paraId="551C02E8" w14:textId="77777777" w:rsidR="002C5799" w:rsidRDefault="002C5799" w:rsidP="00EE30BE">
      <w:pPr>
        <w:ind w:left="709" w:hanging="709"/>
        <w:rPr>
          <w:rFonts w:asciiTheme="minorHAnsi" w:eastAsia="Times New Roman" w:hAnsiTheme="minorHAnsi" w:cstheme="minorHAnsi"/>
          <w:lang w:eastAsia="nl-NL"/>
        </w:rPr>
      </w:pPr>
    </w:p>
    <w:p w14:paraId="0F8ADDEC" w14:textId="77777777" w:rsidR="002C5799" w:rsidRDefault="002C5799" w:rsidP="00EE30BE">
      <w:pPr>
        <w:ind w:left="709" w:hanging="709"/>
        <w:rPr>
          <w:rFonts w:asciiTheme="minorHAnsi" w:eastAsia="Times New Roman" w:hAnsiTheme="minorHAnsi" w:cstheme="minorHAnsi"/>
          <w:lang w:eastAsia="nl-NL"/>
        </w:rPr>
      </w:pPr>
    </w:p>
    <w:p w14:paraId="3BD6E90E" w14:textId="77777777" w:rsidR="002C5799" w:rsidRDefault="002C5799" w:rsidP="00EE30BE">
      <w:pPr>
        <w:ind w:left="709" w:hanging="709"/>
        <w:rPr>
          <w:rFonts w:asciiTheme="minorHAnsi" w:eastAsia="Times New Roman" w:hAnsiTheme="minorHAnsi" w:cstheme="minorHAnsi"/>
          <w:lang w:eastAsia="nl-NL"/>
        </w:rPr>
      </w:pPr>
    </w:p>
    <w:p w14:paraId="23635B3F" w14:textId="77777777" w:rsidR="002C5799" w:rsidRDefault="002C5799" w:rsidP="00EE30BE">
      <w:pPr>
        <w:ind w:left="709" w:hanging="709"/>
        <w:rPr>
          <w:rFonts w:asciiTheme="minorHAnsi" w:eastAsia="Times New Roman" w:hAnsiTheme="minorHAnsi" w:cstheme="minorHAnsi"/>
          <w:lang w:eastAsia="nl-NL"/>
        </w:rPr>
      </w:pPr>
    </w:p>
    <w:p w14:paraId="47A5FACE" w14:textId="77777777" w:rsidR="002C5799" w:rsidRDefault="002C5799" w:rsidP="00EE30BE">
      <w:pPr>
        <w:ind w:left="709" w:hanging="709"/>
        <w:rPr>
          <w:rFonts w:asciiTheme="minorHAnsi" w:eastAsia="Times New Roman" w:hAnsiTheme="minorHAnsi" w:cstheme="minorHAnsi"/>
          <w:lang w:eastAsia="nl-NL"/>
        </w:rPr>
      </w:pPr>
    </w:p>
    <w:p w14:paraId="48A07BFE" w14:textId="77777777" w:rsidR="002C5799" w:rsidRDefault="002C5799" w:rsidP="00EE30BE">
      <w:pPr>
        <w:ind w:left="709" w:hanging="709"/>
        <w:rPr>
          <w:rFonts w:asciiTheme="minorHAnsi" w:eastAsia="Times New Roman" w:hAnsiTheme="minorHAnsi" w:cstheme="minorHAnsi"/>
          <w:lang w:eastAsia="nl-NL"/>
        </w:rPr>
      </w:pPr>
    </w:p>
    <w:p w14:paraId="526C1013" w14:textId="77777777" w:rsidR="002C5799" w:rsidRDefault="002C5799" w:rsidP="00EE30BE">
      <w:pPr>
        <w:ind w:left="709" w:hanging="709"/>
        <w:rPr>
          <w:rFonts w:asciiTheme="minorHAnsi" w:eastAsia="Times New Roman" w:hAnsiTheme="minorHAnsi" w:cstheme="minorHAnsi"/>
          <w:lang w:eastAsia="nl-NL"/>
        </w:rPr>
      </w:pPr>
    </w:p>
    <w:p w14:paraId="355B88E4" w14:textId="77777777" w:rsidR="002C5799" w:rsidRDefault="002C5799" w:rsidP="00EE30BE">
      <w:pPr>
        <w:ind w:left="709" w:hanging="709"/>
        <w:rPr>
          <w:rFonts w:asciiTheme="minorHAnsi" w:eastAsia="Times New Roman" w:hAnsiTheme="minorHAnsi" w:cstheme="minorHAnsi"/>
          <w:lang w:eastAsia="nl-NL"/>
        </w:rPr>
      </w:pPr>
    </w:p>
    <w:p w14:paraId="657A94E7" w14:textId="77777777" w:rsidR="002C5799" w:rsidRDefault="002C5799" w:rsidP="00EE30BE">
      <w:pPr>
        <w:ind w:left="709" w:hanging="709"/>
        <w:rPr>
          <w:rFonts w:asciiTheme="minorHAnsi" w:eastAsia="Times New Roman" w:hAnsiTheme="minorHAnsi" w:cstheme="minorHAnsi"/>
          <w:lang w:eastAsia="nl-NL"/>
        </w:rPr>
      </w:pPr>
    </w:p>
    <w:p w14:paraId="24BBB7CA" w14:textId="77777777" w:rsidR="002C5799" w:rsidRDefault="002C5799" w:rsidP="00EE30BE">
      <w:pPr>
        <w:ind w:left="709" w:hanging="709"/>
        <w:rPr>
          <w:rFonts w:asciiTheme="minorHAnsi" w:eastAsia="Times New Roman" w:hAnsiTheme="minorHAnsi" w:cstheme="minorHAnsi"/>
          <w:lang w:eastAsia="nl-NL"/>
        </w:rPr>
      </w:pPr>
    </w:p>
    <w:p w14:paraId="5502C375" w14:textId="77777777" w:rsidR="002C5799" w:rsidRDefault="002C5799" w:rsidP="00EE30BE">
      <w:pPr>
        <w:ind w:left="709" w:hanging="709"/>
        <w:rPr>
          <w:rFonts w:asciiTheme="minorHAnsi" w:eastAsia="Times New Roman" w:hAnsiTheme="minorHAnsi" w:cstheme="minorHAnsi"/>
          <w:lang w:eastAsia="nl-NL"/>
        </w:rPr>
      </w:pPr>
    </w:p>
    <w:p w14:paraId="40AEB5AA" w14:textId="77777777" w:rsidR="002C5799" w:rsidRDefault="002C5799" w:rsidP="00EE30BE">
      <w:pPr>
        <w:ind w:left="709" w:hanging="709"/>
        <w:rPr>
          <w:rFonts w:asciiTheme="minorHAnsi" w:eastAsia="Times New Roman" w:hAnsiTheme="minorHAnsi" w:cstheme="minorHAnsi"/>
          <w:lang w:eastAsia="nl-NL"/>
        </w:rPr>
      </w:pPr>
    </w:p>
    <w:p w14:paraId="75DBFE05" w14:textId="77777777" w:rsidR="002C5799" w:rsidRDefault="002C5799" w:rsidP="00EE30BE">
      <w:pPr>
        <w:ind w:left="709" w:hanging="709"/>
        <w:rPr>
          <w:rFonts w:asciiTheme="minorHAnsi" w:eastAsia="Times New Roman" w:hAnsiTheme="minorHAnsi" w:cstheme="minorHAnsi"/>
          <w:lang w:eastAsia="nl-NL"/>
        </w:rPr>
      </w:pPr>
    </w:p>
    <w:p w14:paraId="711750C3" w14:textId="77777777" w:rsidR="002C5799" w:rsidRDefault="002C5799" w:rsidP="00EE30BE">
      <w:pPr>
        <w:ind w:left="709" w:hanging="709"/>
        <w:rPr>
          <w:rFonts w:asciiTheme="minorHAnsi" w:eastAsia="Times New Roman" w:hAnsiTheme="minorHAnsi" w:cstheme="minorHAnsi"/>
          <w:lang w:eastAsia="nl-NL"/>
        </w:rPr>
      </w:pPr>
    </w:p>
    <w:p w14:paraId="6F361CF2" w14:textId="77777777" w:rsidR="002C5799" w:rsidRDefault="002C5799" w:rsidP="00EE30BE">
      <w:pPr>
        <w:ind w:left="709" w:hanging="709"/>
        <w:rPr>
          <w:rFonts w:asciiTheme="minorHAnsi" w:eastAsia="Times New Roman" w:hAnsiTheme="minorHAnsi" w:cstheme="minorHAnsi"/>
          <w:lang w:eastAsia="nl-NL"/>
        </w:rPr>
      </w:pPr>
    </w:p>
    <w:p w14:paraId="711AC48A" w14:textId="77777777" w:rsidR="002C5799" w:rsidRDefault="002C5799" w:rsidP="00EE30BE">
      <w:pPr>
        <w:ind w:left="709" w:hanging="709"/>
        <w:rPr>
          <w:rFonts w:asciiTheme="minorHAnsi" w:eastAsia="Times New Roman" w:hAnsiTheme="minorHAnsi" w:cstheme="minorHAnsi"/>
          <w:lang w:eastAsia="nl-NL"/>
        </w:rPr>
      </w:pPr>
    </w:p>
    <w:p w14:paraId="437FE7F3" w14:textId="77777777" w:rsidR="002C5799" w:rsidRDefault="002C5799" w:rsidP="00EE30BE">
      <w:pPr>
        <w:ind w:left="709" w:hanging="709"/>
        <w:rPr>
          <w:rFonts w:asciiTheme="minorHAnsi" w:eastAsia="Times New Roman" w:hAnsiTheme="minorHAnsi" w:cstheme="minorHAnsi"/>
          <w:lang w:eastAsia="nl-NL"/>
        </w:rPr>
      </w:pPr>
    </w:p>
    <w:p w14:paraId="1492E637" w14:textId="77777777" w:rsidR="002C5799" w:rsidRDefault="002C5799" w:rsidP="00EE30BE">
      <w:pPr>
        <w:ind w:left="709" w:hanging="709"/>
        <w:rPr>
          <w:rFonts w:asciiTheme="minorHAnsi" w:eastAsia="Times New Roman" w:hAnsiTheme="minorHAnsi" w:cstheme="minorHAnsi"/>
          <w:lang w:eastAsia="nl-NL"/>
        </w:rPr>
      </w:pPr>
    </w:p>
    <w:p w14:paraId="6030B1B2" w14:textId="77777777" w:rsidR="0050606E" w:rsidRDefault="0050606E" w:rsidP="00EE30BE">
      <w:pPr>
        <w:ind w:left="709" w:hanging="709"/>
        <w:rPr>
          <w:rFonts w:asciiTheme="minorHAnsi" w:eastAsia="Times New Roman" w:hAnsiTheme="minorHAnsi" w:cstheme="minorHAnsi"/>
          <w:lang w:eastAsia="nl-NL"/>
        </w:rPr>
      </w:pPr>
    </w:p>
    <w:p w14:paraId="461CB537" w14:textId="77777777" w:rsidR="002C5799" w:rsidRDefault="002C5799" w:rsidP="00EE30BE">
      <w:pPr>
        <w:ind w:left="709" w:hanging="709"/>
        <w:rPr>
          <w:rFonts w:asciiTheme="minorHAnsi" w:eastAsia="Times New Roman" w:hAnsiTheme="minorHAnsi" w:cstheme="minorHAnsi"/>
          <w:lang w:eastAsia="nl-NL"/>
        </w:rPr>
      </w:pPr>
    </w:p>
    <w:p w14:paraId="5B3CEF8A" w14:textId="77777777" w:rsidR="002C5799" w:rsidRDefault="002C5799" w:rsidP="00EE30BE">
      <w:pPr>
        <w:ind w:left="709" w:hanging="709"/>
        <w:rPr>
          <w:rFonts w:asciiTheme="minorHAnsi" w:eastAsia="Times New Roman" w:hAnsiTheme="minorHAnsi" w:cstheme="minorHAnsi"/>
          <w:lang w:eastAsia="nl-NL"/>
        </w:rPr>
      </w:pPr>
    </w:p>
    <w:p w14:paraId="7309763D" w14:textId="70BEBCA1" w:rsidR="002C5799" w:rsidRDefault="002C5799" w:rsidP="002C5799">
      <w:pPr>
        <w:pStyle w:val="Koptekst"/>
        <w:tabs>
          <w:tab w:val="left" w:pos="675"/>
        </w:tabs>
        <w:rPr>
          <w:rFonts w:cstheme="minorHAnsi"/>
          <w:b/>
          <w:color w:val="009999"/>
          <w:sz w:val="36"/>
          <w:szCs w:val="36"/>
          <w:lang w:val="nl-BE"/>
        </w:rPr>
      </w:pPr>
      <w:r>
        <w:rPr>
          <w:rFonts w:cstheme="minorHAnsi"/>
          <w:b/>
          <w:color w:val="009999"/>
          <w:sz w:val="36"/>
          <w:szCs w:val="36"/>
          <w:lang w:val="nl-BE"/>
        </w:rPr>
        <w:tab/>
      </w:r>
    </w:p>
    <w:p w14:paraId="2463E9B9" w14:textId="00B6DCA8" w:rsidR="002C5799" w:rsidRPr="002C5799" w:rsidRDefault="002C5799" w:rsidP="002C5799">
      <w:pPr>
        <w:rPr>
          <w:rFonts w:asciiTheme="minorHAnsi" w:hAnsiTheme="minorHAnsi" w:cstheme="minorHAnsi"/>
          <w:b/>
          <w:bCs/>
          <w:sz w:val="28"/>
          <w:szCs w:val="28"/>
        </w:rPr>
      </w:pPr>
      <w:r w:rsidRPr="000B0EEB">
        <w:rPr>
          <w:rFonts w:asciiTheme="minorHAnsi" w:hAnsiTheme="minorHAnsi" w:cstheme="minorHAnsi"/>
          <w:b/>
          <w:bCs/>
          <w:sz w:val="28"/>
          <w:szCs w:val="28"/>
        </w:rPr>
        <w:lastRenderedPageBreak/>
        <w:t xml:space="preserve">BIJLAGE </w:t>
      </w:r>
      <w:r>
        <w:rPr>
          <w:rFonts w:asciiTheme="minorHAnsi" w:hAnsiTheme="minorHAnsi" w:cstheme="minorHAnsi"/>
          <w:b/>
          <w:bCs/>
          <w:sz w:val="28"/>
          <w:szCs w:val="28"/>
        </w:rPr>
        <w:t>2</w:t>
      </w:r>
      <w:r w:rsidRPr="000B0EEB">
        <w:rPr>
          <w:rFonts w:asciiTheme="minorHAnsi" w:hAnsiTheme="minorHAnsi" w:cstheme="minorHAnsi"/>
          <w:b/>
          <w:bCs/>
          <w:sz w:val="28"/>
          <w:szCs w:val="28"/>
        </w:rPr>
        <w:t xml:space="preserve">: </w:t>
      </w:r>
      <w:r>
        <w:rPr>
          <w:rFonts w:asciiTheme="minorHAnsi" w:hAnsiTheme="minorHAnsi" w:cstheme="minorHAnsi"/>
          <w:b/>
          <w:bCs/>
          <w:sz w:val="28"/>
          <w:szCs w:val="28"/>
        </w:rPr>
        <w:t xml:space="preserve">PEDAGOGISCH PROJECT BUITENSCHOOLSE OPVANG </w:t>
      </w:r>
    </w:p>
    <w:p w14:paraId="623EA269" w14:textId="17E97A67" w:rsidR="002C5799" w:rsidRDefault="00F47BA8" w:rsidP="00F47BA8">
      <w:pPr>
        <w:pStyle w:val="Koptekst"/>
        <w:jc w:val="center"/>
        <w:rPr>
          <w:rFonts w:cstheme="minorHAnsi"/>
          <w:b/>
          <w:color w:val="009999"/>
          <w:sz w:val="36"/>
          <w:szCs w:val="36"/>
          <w:lang w:val="nl-BE"/>
        </w:rPr>
      </w:pPr>
      <w:r>
        <w:rPr>
          <w:rFonts w:cstheme="minorHAnsi"/>
          <w:b/>
          <w:noProof/>
          <w:color w:val="009999"/>
          <w:sz w:val="36"/>
          <w:szCs w:val="36"/>
          <w:lang w:eastAsia="fr-BE"/>
        </w:rPr>
        <w:drawing>
          <wp:anchor distT="0" distB="0" distL="114300" distR="114300" simplePos="0" relativeHeight="251695104" behindDoc="1" locked="0" layoutInCell="1" allowOverlap="1" wp14:anchorId="1E5B94ED" wp14:editId="6E7DF8D3">
            <wp:simplePos x="0" y="0"/>
            <wp:positionH relativeFrom="column">
              <wp:posOffset>5367020</wp:posOffset>
            </wp:positionH>
            <wp:positionV relativeFrom="paragraph">
              <wp:posOffset>175260</wp:posOffset>
            </wp:positionV>
            <wp:extent cx="1190625" cy="1190625"/>
            <wp:effectExtent l="0" t="0" r="9525" b="9525"/>
            <wp:wrapNone/>
            <wp:docPr id="2057040021" name="Image 1" descr="Une image contenant texte, Polic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040021" name="Image 1" descr="Une image contenant texte, Police, logo, Graphique&#10;&#10;Description générée automatiquement"/>
                    <pic:cNvPicPr/>
                  </pic:nvPicPr>
                  <pic:blipFill>
                    <a:blip r:embed="rId39">
                      <a:extLst>
                        <a:ext uri="{28A0092B-C50C-407E-A947-70E740481C1C}">
                          <a14:useLocalDpi xmlns:a14="http://schemas.microsoft.com/office/drawing/2010/main" val="0"/>
                        </a:ext>
                      </a:extLst>
                    </a:blip>
                    <a:stretch>
                      <a:fillRect/>
                    </a:stretch>
                  </pic:blipFill>
                  <pic:spPr>
                    <a:xfrm>
                      <a:off x="0" y="0"/>
                      <a:ext cx="1190625" cy="1190625"/>
                    </a:xfrm>
                    <a:prstGeom prst="rect">
                      <a:avLst/>
                    </a:prstGeom>
                  </pic:spPr>
                </pic:pic>
              </a:graphicData>
            </a:graphic>
            <wp14:sizeRelH relativeFrom="margin">
              <wp14:pctWidth>0</wp14:pctWidth>
            </wp14:sizeRelH>
            <wp14:sizeRelV relativeFrom="margin">
              <wp14:pctHeight>0</wp14:pctHeight>
            </wp14:sizeRelV>
          </wp:anchor>
        </w:drawing>
      </w:r>
      <w:r w:rsidRPr="00B04D43">
        <w:rPr>
          <w:rFonts w:cstheme="minorHAnsi"/>
          <w:b/>
          <w:noProof/>
          <w:color w:val="009999"/>
          <w:sz w:val="36"/>
          <w:szCs w:val="36"/>
          <w:lang w:eastAsia="fr-BE"/>
        </w:rPr>
        <w:drawing>
          <wp:anchor distT="0" distB="0" distL="114300" distR="114300" simplePos="0" relativeHeight="251694080" behindDoc="1" locked="0" layoutInCell="1" allowOverlap="1" wp14:anchorId="04774B7F" wp14:editId="5721B91F">
            <wp:simplePos x="0" y="0"/>
            <wp:positionH relativeFrom="page">
              <wp:posOffset>266700</wp:posOffset>
            </wp:positionH>
            <wp:positionV relativeFrom="paragraph">
              <wp:posOffset>22860</wp:posOffset>
            </wp:positionV>
            <wp:extent cx="1198900" cy="1438275"/>
            <wp:effectExtent l="0" t="0" r="1270" b="0"/>
            <wp:wrapNone/>
            <wp:docPr id="81971765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198900" cy="1438275"/>
                    </a:xfrm>
                    <a:prstGeom prst="rect">
                      <a:avLst/>
                    </a:prstGeom>
                  </pic:spPr>
                </pic:pic>
              </a:graphicData>
            </a:graphic>
            <wp14:sizeRelH relativeFrom="margin">
              <wp14:pctWidth>0</wp14:pctWidth>
            </wp14:sizeRelH>
            <wp14:sizeRelV relativeFrom="margin">
              <wp14:pctHeight>0</wp14:pctHeight>
            </wp14:sizeRelV>
          </wp:anchor>
        </w:drawing>
      </w:r>
      <w:r w:rsidRPr="00F47BA8">
        <w:rPr>
          <w:rFonts w:cstheme="minorHAnsi"/>
          <w:b/>
          <w:color w:val="009999"/>
          <w:sz w:val="36"/>
          <w:szCs w:val="36"/>
          <w:lang w:val="nl-BE"/>
        </w:rPr>
        <w:t xml:space="preserve"> </w:t>
      </w:r>
    </w:p>
    <w:p w14:paraId="38738621" w14:textId="4BBE653D" w:rsidR="00F47BA8" w:rsidRPr="00F47BA8" w:rsidRDefault="00F47BA8" w:rsidP="00F47BA8">
      <w:pPr>
        <w:pStyle w:val="Koptekst"/>
        <w:jc w:val="center"/>
        <w:rPr>
          <w:rFonts w:cstheme="minorHAnsi"/>
          <w:b/>
          <w:color w:val="009999"/>
          <w:sz w:val="36"/>
          <w:szCs w:val="36"/>
          <w:lang w:val="nl-BE"/>
        </w:rPr>
      </w:pPr>
      <w:r w:rsidRPr="00F47BA8">
        <w:rPr>
          <w:rFonts w:cstheme="minorHAnsi"/>
          <w:b/>
          <w:color w:val="009999"/>
          <w:sz w:val="36"/>
          <w:szCs w:val="36"/>
          <w:lang w:val="nl-BE"/>
        </w:rPr>
        <w:t xml:space="preserve">  Pedagogisch project </w:t>
      </w:r>
      <w:r w:rsidRPr="00F47BA8">
        <w:rPr>
          <w:rFonts w:cstheme="minorHAnsi"/>
          <w:b/>
          <w:color w:val="009999"/>
          <w:sz w:val="36"/>
          <w:szCs w:val="36"/>
          <w:lang w:val="nl-BE"/>
        </w:rPr>
        <w:br/>
        <w:t>van de buitenschoolse opvang</w:t>
      </w:r>
    </w:p>
    <w:p w14:paraId="42ED7B40" w14:textId="77777777" w:rsidR="00F47BA8" w:rsidRPr="00F47BA8" w:rsidRDefault="00F47BA8" w:rsidP="00F47BA8">
      <w:pPr>
        <w:pStyle w:val="Koptekst"/>
        <w:jc w:val="center"/>
        <w:rPr>
          <w:rFonts w:cstheme="minorHAnsi"/>
          <w:b/>
          <w:color w:val="009999"/>
          <w:sz w:val="36"/>
          <w:szCs w:val="36"/>
          <w:lang w:val="nl-BE"/>
        </w:rPr>
      </w:pPr>
      <w:r w:rsidRPr="00F47BA8">
        <w:rPr>
          <w:rFonts w:cstheme="minorHAnsi"/>
          <w:b/>
          <w:color w:val="009999"/>
          <w:sz w:val="36"/>
          <w:szCs w:val="36"/>
          <w:lang w:val="nl-BE"/>
        </w:rPr>
        <w:t>Sint-Agatha-Berchem</w:t>
      </w:r>
    </w:p>
    <w:p w14:paraId="2B9E293B" w14:textId="77777777" w:rsidR="00F47BA8" w:rsidRPr="00F47BA8" w:rsidRDefault="00F47BA8" w:rsidP="00F47BA8">
      <w:pPr>
        <w:pStyle w:val="Koptekst"/>
        <w:tabs>
          <w:tab w:val="clear" w:pos="9072"/>
          <w:tab w:val="left" w:pos="4956"/>
          <w:tab w:val="left" w:pos="5664"/>
        </w:tabs>
        <w:rPr>
          <w:rFonts w:cstheme="minorHAnsi"/>
          <w:sz w:val="32"/>
          <w:lang w:val="nl-BE"/>
        </w:rPr>
      </w:pPr>
      <w:r w:rsidRPr="00F47BA8">
        <w:rPr>
          <w:rFonts w:cstheme="minorHAnsi"/>
          <w:sz w:val="32"/>
          <w:lang w:val="nl-BE"/>
        </w:rPr>
        <w:tab/>
      </w:r>
      <w:r w:rsidRPr="00F47BA8">
        <w:rPr>
          <w:rFonts w:cstheme="minorHAnsi"/>
          <w:sz w:val="32"/>
          <w:lang w:val="nl-BE"/>
        </w:rPr>
        <w:tab/>
      </w:r>
      <w:r w:rsidRPr="00F47BA8">
        <w:rPr>
          <w:rFonts w:cstheme="minorHAnsi"/>
          <w:sz w:val="32"/>
          <w:lang w:val="nl-BE"/>
        </w:rPr>
        <w:tab/>
      </w:r>
      <w:r w:rsidRPr="00F47BA8">
        <w:rPr>
          <w:rFonts w:cstheme="minorHAnsi"/>
          <w:sz w:val="32"/>
          <w:lang w:val="nl-BE"/>
        </w:rPr>
        <w:tab/>
      </w:r>
    </w:p>
    <w:p w14:paraId="6DA0943F" w14:textId="77777777" w:rsidR="00F47BA8" w:rsidRPr="00F47BA8" w:rsidRDefault="00F47BA8" w:rsidP="00F47BA8">
      <w:pPr>
        <w:pStyle w:val="Duidelijkcitaat"/>
        <w:spacing w:before="0" w:after="0"/>
        <w:rPr>
          <w:rFonts w:cstheme="minorHAnsi"/>
          <w:color w:val="33CCCC"/>
          <w:sz w:val="32"/>
          <w:lang w:val="nl-BE"/>
        </w:rPr>
      </w:pPr>
      <w:r w:rsidRPr="00F47BA8">
        <w:rPr>
          <w:rFonts w:cstheme="minorHAnsi"/>
          <w:color w:val="000000" w:themeColor="text1"/>
          <w:sz w:val="32"/>
          <w:lang w:val="nl-BE"/>
        </w:rPr>
        <w:t xml:space="preserve"> Korte beschrijving van de structuur en haar activiteiten </w:t>
      </w:r>
    </w:p>
    <w:p w14:paraId="44643098" w14:textId="77777777" w:rsidR="00F47BA8" w:rsidRPr="00AE55C7" w:rsidRDefault="00F47BA8" w:rsidP="00F47BA8">
      <w:pPr>
        <w:rPr>
          <w:rFonts w:eastAsia="Times New Roman" w:cstheme="minorHAnsi"/>
          <w:iCs/>
          <w:lang w:eastAsia="fr-BE"/>
        </w:rPr>
      </w:pPr>
    </w:p>
    <w:p w14:paraId="52A90CDC" w14:textId="77777777" w:rsidR="00F47BA8" w:rsidRPr="004B16B5" w:rsidRDefault="00F47BA8" w:rsidP="00F47BA8">
      <w:pPr>
        <w:rPr>
          <w:rFonts w:eastAsia="Times New Roman" w:cstheme="minorHAnsi"/>
          <w:iCs/>
          <w:lang w:eastAsia="fr-BE"/>
        </w:rPr>
      </w:pPr>
      <w:r>
        <w:rPr>
          <w:rFonts w:eastAsia="Times New Roman" w:cstheme="minorHAnsi"/>
          <w:iCs/>
          <w:lang w:eastAsia="fr-BE"/>
        </w:rPr>
        <w:t xml:space="preserve">Het gemeentebestuur </w:t>
      </w:r>
      <w:r w:rsidRPr="00AE55C7">
        <w:rPr>
          <w:rFonts w:eastAsia="Times New Roman" w:cstheme="minorHAnsi"/>
          <w:iCs/>
          <w:lang w:eastAsia="fr-BE"/>
        </w:rPr>
        <w:t xml:space="preserve">organiseert de buitenschoolse opvang (voor en na schooltijd en op </w:t>
      </w:r>
      <w:r w:rsidRPr="0057710B">
        <w:rPr>
          <w:rFonts w:eastAsia="Times New Roman" w:cstheme="minorHAnsi"/>
          <w:iCs/>
          <w:lang w:eastAsia="fr-BE"/>
        </w:rPr>
        <w:t>woensdagmiddag), volgens de bepalingen van het</w:t>
      </w:r>
      <w:r w:rsidRPr="00AE55C7">
        <w:rPr>
          <w:rFonts w:eastAsia="Times New Roman" w:cstheme="minorHAnsi"/>
          <w:iCs/>
          <w:lang w:eastAsia="fr-BE"/>
        </w:rPr>
        <w:t xml:space="preserve"> huishoudelijk reglement en van het pedagogisch project. De opvang wordt georganiseerd door het Departement </w:t>
      </w:r>
      <w:r>
        <w:rPr>
          <w:rFonts w:eastAsia="Times New Roman" w:cstheme="minorHAnsi"/>
          <w:iCs/>
          <w:lang w:eastAsia="fr-BE"/>
        </w:rPr>
        <w:t xml:space="preserve">Opvoeding en </w:t>
      </w:r>
      <w:r w:rsidRPr="00AE55C7">
        <w:rPr>
          <w:rFonts w:eastAsia="Times New Roman" w:cstheme="minorHAnsi"/>
          <w:iCs/>
          <w:lang w:eastAsia="fr-BE"/>
        </w:rPr>
        <w:t xml:space="preserve">Vrije Tijd, </w:t>
      </w:r>
      <w:r>
        <w:rPr>
          <w:rFonts w:eastAsia="Times New Roman" w:cstheme="minorHAnsi"/>
          <w:iCs/>
          <w:lang w:eastAsia="fr-BE"/>
        </w:rPr>
        <w:t xml:space="preserve">waarvan de </w:t>
      </w:r>
      <w:r w:rsidRPr="00AE55C7">
        <w:rPr>
          <w:rFonts w:eastAsia="Times New Roman" w:cstheme="minorHAnsi"/>
          <w:iCs/>
          <w:lang w:eastAsia="fr-BE"/>
        </w:rPr>
        <w:t xml:space="preserve">dienst buitenschoolse opvang </w:t>
      </w:r>
      <w:r>
        <w:rPr>
          <w:rFonts w:eastAsia="Times New Roman" w:cstheme="minorHAnsi"/>
          <w:iCs/>
          <w:lang w:eastAsia="fr-BE"/>
        </w:rPr>
        <w:t>deel uitmaakt</w:t>
      </w:r>
      <w:r w:rsidRPr="00AE55C7">
        <w:rPr>
          <w:rFonts w:eastAsia="Times New Roman" w:cstheme="minorHAnsi"/>
          <w:iCs/>
          <w:lang w:eastAsia="fr-BE"/>
        </w:rPr>
        <w:t xml:space="preserve">, en </w:t>
      </w:r>
      <w:r w:rsidRPr="00AE55C7">
        <w:rPr>
          <w:rFonts w:cstheme="minorHAnsi"/>
        </w:rPr>
        <w:t xml:space="preserve">staat </w:t>
      </w:r>
      <w:r>
        <w:rPr>
          <w:rFonts w:cstheme="minorHAnsi"/>
        </w:rPr>
        <w:t xml:space="preserve">open </w:t>
      </w:r>
      <w:r w:rsidRPr="00AE55C7">
        <w:rPr>
          <w:rFonts w:cstheme="minorHAnsi"/>
        </w:rPr>
        <w:t xml:space="preserve">voor alle kinderen </w:t>
      </w:r>
      <w:r w:rsidRPr="00AE55C7">
        <w:rPr>
          <w:rFonts w:eastAsia="Times New Roman" w:cstheme="minorHAnsi"/>
          <w:iCs/>
          <w:lang w:eastAsia="fr-BE"/>
        </w:rPr>
        <w:t xml:space="preserve">die de betrokken school bezoeken, </w:t>
      </w:r>
      <w:r w:rsidRPr="00AE55C7">
        <w:rPr>
          <w:rFonts w:cstheme="minorHAnsi"/>
        </w:rPr>
        <w:t xml:space="preserve">ongeacht hun afkomst, geslacht, sociaal-culturele achtergrond, religie of de situatie van hun ouders. </w:t>
      </w:r>
    </w:p>
    <w:p w14:paraId="3A5F455D" w14:textId="77777777" w:rsidR="00F47BA8" w:rsidRPr="00B04D43" w:rsidRDefault="00F47BA8" w:rsidP="00F47BA8">
      <w:pPr>
        <w:pStyle w:val="Geenafstand"/>
        <w:rPr>
          <w:rFonts w:eastAsia="Times New Roman" w:cstheme="minorHAnsi"/>
          <w:b/>
          <w:iCs/>
          <w:color w:val="009999"/>
          <w:sz w:val="26"/>
          <w:szCs w:val="26"/>
          <w:u w:val="single"/>
          <w:lang w:eastAsia="fr-BE"/>
        </w:rPr>
      </w:pPr>
    </w:p>
    <w:p w14:paraId="73F4DAC5" w14:textId="77777777" w:rsidR="00F47BA8" w:rsidRPr="00B04D43" w:rsidRDefault="00F47BA8" w:rsidP="00F47BA8">
      <w:pPr>
        <w:pStyle w:val="Geenafstand"/>
        <w:rPr>
          <w:rFonts w:eastAsia="Times New Roman" w:cstheme="minorHAnsi"/>
          <w:b/>
          <w:iCs/>
          <w:color w:val="009999"/>
          <w:sz w:val="26"/>
          <w:szCs w:val="26"/>
          <w:u w:val="single"/>
          <w:lang w:eastAsia="fr-BE"/>
        </w:rPr>
      </w:pPr>
      <w:r>
        <w:rPr>
          <w:rFonts w:eastAsia="Times New Roman" w:cstheme="minorHAnsi"/>
          <w:b/>
          <w:iCs/>
          <w:color w:val="009999"/>
          <w:sz w:val="26"/>
          <w:szCs w:val="26"/>
          <w:u w:val="single"/>
          <w:lang w:eastAsia="fr-BE"/>
        </w:rPr>
        <w:t>C</w:t>
      </w:r>
      <w:r w:rsidRPr="00B04D43">
        <w:rPr>
          <w:rFonts w:eastAsia="Times New Roman" w:cstheme="minorHAnsi"/>
          <w:b/>
          <w:iCs/>
          <w:color w:val="009999"/>
          <w:sz w:val="26"/>
          <w:szCs w:val="26"/>
          <w:u w:val="single"/>
          <w:lang w:eastAsia="fr-BE"/>
        </w:rPr>
        <w:t>ontext waarin de organisatie van de opvang past</w:t>
      </w:r>
    </w:p>
    <w:p w14:paraId="1379BD8B" w14:textId="77777777" w:rsidR="00F47BA8" w:rsidRPr="00AE55C7" w:rsidRDefault="00F47BA8" w:rsidP="00F47BA8">
      <w:pPr>
        <w:pStyle w:val="Geenafstand"/>
        <w:rPr>
          <w:rFonts w:cstheme="minorHAnsi"/>
        </w:rPr>
      </w:pPr>
      <w:r w:rsidRPr="00AE55C7">
        <w:rPr>
          <w:rFonts w:cstheme="minorHAnsi"/>
          <w:color w:val="000000" w:themeColor="text1"/>
        </w:rPr>
        <w:t>Onze scho</w:t>
      </w:r>
      <w:r>
        <w:rPr>
          <w:rFonts w:cstheme="minorHAnsi"/>
          <w:color w:val="000000" w:themeColor="text1"/>
        </w:rPr>
        <w:t>ol</w:t>
      </w:r>
      <w:r w:rsidRPr="00AE55C7">
        <w:rPr>
          <w:rFonts w:cstheme="minorHAnsi"/>
          <w:color w:val="000000" w:themeColor="text1"/>
        </w:rPr>
        <w:t xml:space="preserve"> ma</w:t>
      </w:r>
      <w:r>
        <w:rPr>
          <w:rFonts w:cstheme="minorHAnsi"/>
          <w:color w:val="000000" w:themeColor="text1"/>
        </w:rPr>
        <w:t>a</w:t>
      </w:r>
      <w:r w:rsidRPr="00AE55C7">
        <w:rPr>
          <w:rFonts w:cstheme="minorHAnsi"/>
          <w:color w:val="000000" w:themeColor="text1"/>
        </w:rPr>
        <w:t>k</w:t>
      </w:r>
      <w:r>
        <w:rPr>
          <w:rFonts w:cstheme="minorHAnsi"/>
          <w:color w:val="000000" w:themeColor="text1"/>
        </w:rPr>
        <w:t>t</w:t>
      </w:r>
      <w:r w:rsidRPr="00AE55C7">
        <w:rPr>
          <w:rFonts w:cstheme="minorHAnsi"/>
          <w:color w:val="000000" w:themeColor="text1"/>
        </w:rPr>
        <w:t xml:space="preserve"> deel uit van het gesubsidieerde officiële onderwijs. </w:t>
      </w:r>
      <w:r>
        <w:rPr>
          <w:rFonts w:cstheme="minorHAnsi"/>
          <w:color w:val="000000" w:themeColor="text1"/>
        </w:rPr>
        <w:t xml:space="preserve">Het schoolbestuur </w:t>
      </w:r>
      <w:r w:rsidRPr="00AE55C7">
        <w:rPr>
          <w:rFonts w:cstheme="minorHAnsi"/>
          <w:color w:val="000000" w:themeColor="text1"/>
        </w:rPr>
        <w:t xml:space="preserve">is het </w:t>
      </w:r>
      <w:r>
        <w:rPr>
          <w:rFonts w:cstheme="minorHAnsi"/>
          <w:color w:val="000000" w:themeColor="text1"/>
        </w:rPr>
        <w:t xml:space="preserve">gemeentebestuur </w:t>
      </w:r>
      <w:r w:rsidRPr="00AE55C7">
        <w:rPr>
          <w:rFonts w:cstheme="minorHAnsi"/>
          <w:color w:val="000000" w:themeColor="text1"/>
        </w:rPr>
        <w:t xml:space="preserve">van Sint-Agatha-Berchem. Het onderwijs en de buitenschoolse opvang </w:t>
      </w:r>
      <w:r>
        <w:rPr>
          <w:rFonts w:cstheme="minorHAnsi"/>
          <w:color w:val="000000" w:themeColor="text1"/>
        </w:rPr>
        <w:t xml:space="preserve">vallen onder </w:t>
      </w:r>
      <w:r w:rsidRPr="00AE55C7">
        <w:rPr>
          <w:rFonts w:cstheme="minorHAnsi"/>
          <w:color w:val="000000" w:themeColor="text1"/>
        </w:rPr>
        <w:t xml:space="preserve">het Departement </w:t>
      </w:r>
      <w:r>
        <w:rPr>
          <w:rFonts w:cstheme="minorHAnsi"/>
          <w:color w:val="000000" w:themeColor="text1"/>
        </w:rPr>
        <w:t>Opvoeding</w:t>
      </w:r>
      <w:r w:rsidRPr="00AE55C7">
        <w:rPr>
          <w:rFonts w:cstheme="minorHAnsi"/>
          <w:color w:val="000000" w:themeColor="text1"/>
        </w:rPr>
        <w:t xml:space="preserve"> en Vrije Tijd (Koning Albertlaan 23 – 1082 Sint-Agatha-Berchem). </w:t>
      </w:r>
      <w:r>
        <w:rPr>
          <w:rFonts w:cstheme="minorHAnsi"/>
        </w:rPr>
        <w:t xml:space="preserve">De schooldirectie </w:t>
      </w:r>
      <w:r w:rsidRPr="00AE55C7">
        <w:rPr>
          <w:rFonts w:cstheme="minorHAnsi"/>
        </w:rPr>
        <w:t>werkt nauw samen met de coördinatrice</w:t>
      </w:r>
      <w:r>
        <w:rPr>
          <w:rFonts w:cstheme="minorHAnsi"/>
        </w:rPr>
        <w:t xml:space="preserve"> van de</w:t>
      </w:r>
      <w:r w:rsidRPr="00AE55C7">
        <w:rPr>
          <w:rFonts w:cstheme="minorHAnsi"/>
        </w:rPr>
        <w:t xml:space="preserve"> buitenschoolse opvang, die verantwoordelijk is voor de organisatie, de uitvoering en de naleving van </w:t>
      </w:r>
      <w:r>
        <w:rPr>
          <w:rFonts w:cstheme="minorHAnsi"/>
        </w:rPr>
        <w:t>dit pedagogisch</w:t>
      </w:r>
      <w:r w:rsidRPr="00AE55C7">
        <w:rPr>
          <w:rFonts w:cstheme="minorHAnsi"/>
        </w:rPr>
        <w:t xml:space="preserve"> project door het team van opvang</w:t>
      </w:r>
      <w:r>
        <w:rPr>
          <w:rFonts w:cstheme="minorHAnsi"/>
        </w:rPr>
        <w:t>begeleiders</w:t>
      </w:r>
      <w:r w:rsidRPr="00AE55C7">
        <w:rPr>
          <w:rFonts w:cstheme="minorHAnsi"/>
        </w:rPr>
        <w:t xml:space="preserve"> dat in</w:t>
      </w:r>
      <w:r>
        <w:rPr>
          <w:rFonts w:cstheme="minorHAnsi"/>
        </w:rPr>
        <w:t xml:space="preserve"> GBS De Knapzak werkt </w:t>
      </w:r>
      <w:r w:rsidRPr="00AE55C7">
        <w:rPr>
          <w:rFonts w:cstheme="minorHAnsi"/>
        </w:rPr>
        <w:t xml:space="preserve">. </w:t>
      </w:r>
    </w:p>
    <w:p w14:paraId="40692848" w14:textId="77777777" w:rsidR="00F47BA8" w:rsidRPr="00B04D43" w:rsidRDefault="00F47BA8" w:rsidP="00F47BA8">
      <w:pPr>
        <w:rPr>
          <w:rFonts w:cstheme="minorHAnsi"/>
          <w:b/>
          <w:color w:val="009999"/>
          <w:sz w:val="24"/>
          <w:szCs w:val="24"/>
          <w:u w:val="single"/>
        </w:rPr>
      </w:pPr>
    </w:p>
    <w:p w14:paraId="1D3B2122" w14:textId="77777777" w:rsidR="00F47BA8" w:rsidRDefault="00F47BA8" w:rsidP="00F47BA8">
      <w:pPr>
        <w:rPr>
          <w:rFonts w:eastAsia="Times New Roman" w:cstheme="minorHAnsi"/>
          <w:b/>
          <w:iCs/>
          <w:color w:val="009999"/>
          <w:sz w:val="26"/>
          <w:szCs w:val="26"/>
          <w:u w:val="single"/>
          <w:lang w:eastAsia="fr-BE"/>
        </w:rPr>
      </w:pPr>
      <w:r>
        <w:rPr>
          <w:rFonts w:eastAsia="Times New Roman" w:cstheme="minorHAnsi"/>
          <w:b/>
          <w:iCs/>
          <w:color w:val="009999"/>
          <w:sz w:val="26"/>
          <w:szCs w:val="26"/>
          <w:u w:val="single"/>
          <w:lang w:eastAsia="fr-BE"/>
        </w:rPr>
        <w:t>Locatie</w:t>
      </w:r>
    </w:p>
    <w:p w14:paraId="0072DA11" w14:textId="77777777" w:rsidR="00F47BA8" w:rsidRPr="00B04D43" w:rsidRDefault="00F47BA8" w:rsidP="00F47BA8">
      <w:pPr>
        <w:rPr>
          <w:rFonts w:eastAsia="Times New Roman" w:cstheme="minorHAnsi"/>
          <w:b/>
          <w:iCs/>
          <w:color w:val="009999"/>
          <w:sz w:val="26"/>
          <w:szCs w:val="26"/>
          <w:u w:val="single"/>
          <w:lang w:eastAsia="fr-BE"/>
        </w:rPr>
      </w:pPr>
    </w:p>
    <w:p w14:paraId="512460F1" w14:textId="77777777" w:rsidR="00F47BA8" w:rsidRPr="00AE55C7" w:rsidRDefault="00F47BA8" w:rsidP="00F47BA8">
      <w:pPr>
        <w:ind w:left="2124"/>
        <w:rPr>
          <w:rFonts w:cstheme="minorHAnsi"/>
        </w:rPr>
      </w:pPr>
      <w:r>
        <w:rPr>
          <w:rFonts w:eastAsia="Times New Roman" w:cstheme="minorHAnsi"/>
          <w:b/>
          <w:iCs/>
          <w:noProof/>
          <w:color w:val="009999"/>
          <w:sz w:val="26"/>
          <w:szCs w:val="26"/>
          <w:u w:val="single"/>
          <w:lang w:eastAsia="fr-BE"/>
        </w:rPr>
        <w:drawing>
          <wp:anchor distT="0" distB="0" distL="114300" distR="114300" simplePos="0" relativeHeight="251698176" behindDoc="0" locked="0" layoutInCell="1" allowOverlap="1" wp14:anchorId="35E33A49" wp14:editId="7C78FAAC">
            <wp:simplePos x="0" y="0"/>
            <wp:positionH relativeFrom="margin">
              <wp:align>left</wp:align>
            </wp:positionH>
            <wp:positionV relativeFrom="paragraph">
              <wp:posOffset>75151</wp:posOffset>
            </wp:positionV>
            <wp:extent cx="1200922" cy="733646"/>
            <wp:effectExtent l="0" t="0" r="0" b="9525"/>
            <wp:wrapThrough wrapText="bothSides">
              <wp:wrapPolygon edited="0">
                <wp:start x="6854" y="0"/>
                <wp:lineTo x="4112" y="561"/>
                <wp:lineTo x="0" y="6171"/>
                <wp:lineTo x="0" y="16270"/>
                <wp:lineTo x="6511" y="18514"/>
                <wp:lineTo x="7882" y="21319"/>
                <wp:lineTo x="8224" y="21319"/>
                <wp:lineTo x="10966" y="21319"/>
                <wp:lineTo x="15078" y="21319"/>
                <wp:lineTo x="18847" y="18514"/>
                <wp:lineTo x="21246" y="11782"/>
                <wp:lineTo x="21246" y="3927"/>
                <wp:lineTo x="17819" y="1122"/>
                <wp:lineTo x="10280" y="0"/>
                <wp:lineTo x="6854" y="0"/>
              </wp:wrapPolygon>
            </wp:wrapThrough>
            <wp:docPr id="1101606970" name="Afbeelding 1" descr="Afbeelding met tekst, Graphics, grafische vormgeving,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606970" name="Afbeelding 1" descr="Afbeelding met tekst, Graphics, grafische vormgeving, Lettertype&#10;&#10;Door AI gegenereerde inhoud is mogelijk onjuist."/>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200922" cy="733646"/>
                    </a:xfrm>
                    <a:prstGeom prst="rect">
                      <a:avLst/>
                    </a:prstGeom>
                  </pic:spPr>
                </pic:pic>
              </a:graphicData>
            </a:graphic>
            <wp14:sizeRelH relativeFrom="page">
              <wp14:pctWidth>0</wp14:pctWidth>
            </wp14:sizeRelH>
            <wp14:sizeRelV relativeFrom="page">
              <wp14:pctHeight>0</wp14:pctHeight>
            </wp14:sizeRelV>
          </wp:anchor>
        </w:drawing>
      </w:r>
      <w:r>
        <w:rPr>
          <w:rFonts w:cstheme="minorHAnsi"/>
          <w:b/>
        </w:rPr>
        <w:t>Gemeentelijke basisschool De Knapzak</w:t>
      </w:r>
      <w:r w:rsidRPr="00AE55C7">
        <w:rPr>
          <w:rFonts w:cstheme="minorHAnsi"/>
          <w:b/>
        </w:rPr>
        <w:t xml:space="preserve"> </w:t>
      </w:r>
    </w:p>
    <w:p w14:paraId="7BA7E22D" w14:textId="6589308A" w:rsidR="00F47BA8" w:rsidRPr="00AE55C7" w:rsidRDefault="00F47BA8" w:rsidP="00F47BA8">
      <w:pPr>
        <w:pStyle w:val="Geenafstand"/>
        <w:ind w:left="2124"/>
        <w:rPr>
          <w:rFonts w:cstheme="minorHAnsi"/>
        </w:rPr>
      </w:pPr>
      <w:r w:rsidRPr="00AE55C7">
        <w:rPr>
          <w:rFonts w:cstheme="minorHAnsi"/>
        </w:rPr>
        <w:t>Directrice:</w:t>
      </w:r>
      <w:r>
        <w:rPr>
          <w:rFonts w:cstheme="minorHAnsi"/>
        </w:rPr>
        <w:t xml:space="preserve"> Sarah VAN HUMBEECK</w:t>
      </w:r>
      <w:r w:rsidRPr="00AE55C7">
        <w:rPr>
          <w:rFonts w:cstheme="minorHAnsi"/>
        </w:rPr>
        <w:tab/>
      </w:r>
      <w:r w:rsidRPr="00AE55C7">
        <w:rPr>
          <w:rFonts w:cstheme="minorHAnsi"/>
        </w:rPr>
        <w:tab/>
      </w:r>
      <w:r>
        <w:rPr>
          <w:rFonts w:cstheme="minorHAnsi"/>
        </w:rPr>
        <w:t xml:space="preserve">                     </w:t>
      </w:r>
      <w:r w:rsidRPr="00AE55C7">
        <w:rPr>
          <w:rFonts w:cstheme="minorHAnsi"/>
        </w:rPr>
        <w:t xml:space="preserve">02/465 </w:t>
      </w:r>
      <w:r>
        <w:rPr>
          <w:rFonts w:cstheme="minorHAnsi"/>
        </w:rPr>
        <w:t>30 97</w:t>
      </w:r>
    </w:p>
    <w:p w14:paraId="729CE1D7" w14:textId="77777777" w:rsidR="00F47BA8" w:rsidRDefault="00F47BA8" w:rsidP="00F47BA8">
      <w:pPr>
        <w:pStyle w:val="Geenafstand"/>
        <w:ind w:left="2124"/>
        <w:rPr>
          <w:rFonts w:cstheme="minorHAnsi"/>
        </w:rPr>
      </w:pPr>
      <w:r w:rsidRPr="00AE55C7">
        <w:rPr>
          <w:rFonts w:cstheme="minorHAnsi"/>
        </w:rPr>
        <w:t xml:space="preserve">Verantwoordelijke voor </w:t>
      </w:r>
      <w:r>
        <w:rPr>
          <w:rFonts w:eastAsia="Times New Roman" w:cstheme="minorHAnsi"/>
          <w:iCs/>
          <w:szCs w:val="24"/>
          <w:lang w:eastAsia="fr-BE"/>
        </w:rPr>
        <w:t>de buitenschoolse opvang</w:t>
      </w:r>
      <w:r w:rsidRPr="00AE55C7">
        <w:rPr>
          <w:rFonts w:cstheme="minorHAnsi"/>
        </w:rPr>
        <w:t xml:space="preserve">: Filiz </w:t>
      </w:r>
      <w:r>
        <w:rPr>
          <w:rFonts w:cstheme="minorHAnsi"/>
        </w:rPr>
        <w:t>ALTIKAT</w:t>
      </w:r>
      <w:r w:rsidRPr="00AE55C7">
        <w:rPr>
          <w:rFonts w:cstheme="minorHAnsi"/>
        </w:rPr>
        <w:tab/>
      </w:r>
      <w:r>
        <w:rPr>
          <w:rFonts w:cstheme="minorHAnsi"/>
        </w:rPr>
        <w:t xml:space="preserve">              </w:t>
      </w:r>
      <w:r w:rsidRPr="00AE55C7">
        <w:rPr>
          <w:rFonts w:cstheme="minorHAnsi"/>
        </w:rPr>
        <w:t xml:space="preserve">02/464 04 63 </w:t>
      </w:r>
    </w:p>
    <w:p w14:paraId="0790DAF0" w14:textId="77777777" w:rsidR="00F47BA8" w:rsidRPr="00AE55C7" w:rsidRDefault="00F47BA8" w:rsidP="00F47BA8">
      <w:pPr>
        <w:pStyle w:val="Geenafstand"/>
        <w:ind w:left="2124"/>
        <w:rPr>
          <w:rFonts w:cstheme="minorHAnsi"/>
        </w:rPr>
      </w:pPr>
      <w:r>
        <w:rPr>
          <w:rFonts w:cstheme="minorHAnsi"/>
        </w:rPr>
        <w:t>Soldatenstraat 19 – 1082 Sint-Agatha-Berchem</w:t>
      </w:r>
    </w:p>
    <w:p w14:paraId="5B2BD6F8" w14:textId="77777777" w:rsidR="00F47BA8" w:rsidRPr="00AE55C7" w:rsidRDefault="00F47BA8" w:rsidP="00F47BA8">
      <w:pPr>
        <w:pStyle w:val="Geenafstand"/>
        <w:ind w:left="-708"/>
        <w:rPr>
          <w:rFonts w:cstheme="minorHAnsi"/>
        </w:rPr>
      </w:pPr>
      <w:r>
        <w:rPr>
          <w:rFonts w:cstheme="minorHAnsi"/>
        </w:rPr>
        <w:t xml:space="preserve">  </w:t>
      </w:r>
    </w:p>
    <w:p w14:paraId="3BE2C142" w14:textId="77777777" w:rsidR="00F47BA8" w:rsidRDefault="00F47BA8" w:rsidP="00F47BA8">
      <w:pPr>
        <w:ind w:left="2124"/>
        <w:rPr>
          <w:rFonts w:cstheme="minorHAnsi"/>
          <w:noProof/>
          <w:color w:val="0070C0"/>
          <w:lang w:eastAsia="fr-BE"/>
        </w:rPr>
      </w:pPr>
    </w:p>
    <w:p w14:paraId="051CE0AA" w14:textId="77777777" w:rsidR="00F47BA8" w:rsidRDefault="00F47BA8" w:rsidP="00F47BA8">
      <w:pPr>
        <w:ind w:left="2124"/>
        <w:rPr>
          <w:rFonts w:cstheme="minorHAnsi"/>
          <w:noProof/>
          <w:color w:val="0070C0"/>
          <w:lang w:eastAsia="fr-BE"/>
        </w:rPr>
      </w:pPr>
    </w:p>
    <w:p w14:paraId="3FE38B83" w14:textId="77777777" w:rsidR="00F47BA8" w:rsidRDefault="00F47BA8" w:rsidP="00F47BA8">
      <w:pPr>
        <w:ind w:left="2124"/>
        <w:rPr>
          <w:rFonts w:cstheme="minorHAnsi"/>
          <w:noProof/>
          <w:color w:val="0070C0"/>
          <w:lang w:eastAsia="fr-BE"/>
        </w:rPr>
      </w:pPr>
    </w:p>
    <w:p w14:paraId="176BEB72" w14:textId="77777777" w:rsidR="00F47BA8" w:rsidRDefault="00F47BA8" w:rsidP="00F47BA8">
      <w:pPr>
        <w:ind w:left="2124"/>
        <w:rPr>
          <w:rFonts w:cstheme="minorHAnsi"/>
          <w:noProof/>
          <w:color w:val="0070C0"/>
          <w:lang w:eastAsia="fr-BE"/>
        </w:rPr>
      </w:pPr>
    </w:p>
    <w:p w14:paraId="22343980" w14:textId="77777777" w:rsidR="00F47BA8" w:rsidRDefault="00F47BA8" w:rsidP="00F47BA8">
      <w:pPr>
        <w:ind w:left="2124"/>
        <w:rPr>
          <w:rFonts w:cstheme="minorHAnsi"/>
          <w:noProof/>
          <w:color w:val="0070C0"/>
          <w:lang w:eastAsia="fr-BE"/>
        </w:rPr>
      </w:pPr>
    </w:p>
    <w:p w14:paraId="488EA91C" w14:textId="77777777" w:rsidR="00F47BA8" w:rsidRDefault="00F47BA8" w:rsidP="00F47BA8">
      <w:pPr>
        <w:ind w:left="2124"/>
        <w:rPr>
          <w:rFonts w:cstheme="minorHAnsi"/>
          <w:noProof/>
          <w:color w:val="0070C0"/>
          <w:lang w:eastAsia="fr-BE"/>
        </w:rPr>
      </w:pPr>
    </w:p>
    <w:p w14:paraId="23FA6733" w14:textId="77777777" w:rsidR="00F47BA8" w:rsidRDefault="00F47BA8" w:rsidP="00F47BA8">
      <w:pPr>
        <w:ind w:left="2124"/>
        <w:rPr>
          <w:rFonts w:cstheme="minorHAnsi"/>
          <w:noProof/>
          <w:color w:val="0070C0"/>
          <w:lang w:eastAsia="fr-BE"/>
        </w:rPr>
      </w:pPr>
    </w:p>
    <w:p w14:paraId="5855C2B4" w14:textId="77777777" w:rsidR="00F47BA8" w:rsidRDefault="00F47BA8" w:rsidP="00F47BA8">
      <w:pPr>
        <w:ind w:left="2124"/>
        <w:rPr>
          <w:rFonts w:cstheme="minorHAnsi"/>
          <w:noProof/>
          <w:color w:val="0070C0"/>
          <w:lang w:eastAsia="fr-BE"/>
        </w:rPr>
      </w:pPr>
    </w:p>
    <w:p w14:paraId="03066780" w14:textId="77777777" w:rsidR="00F47BA8" w:rsidRDefault="00F47BA8" w:rsidP="00F47BA8">
      <w:pPr>
        <w:ind w:left="2124"/>
        <w:rPr>
          <w:rFonts w:cstheme="minorHAnsi"/>
          <w:noProof/>
          <w:color w:val="0070C0"/>
          <w:lang w:eastAsia="fr-BE"/>
        </w:rPr>
      </w:pPr>
    </w:p>
    <w:p w14:paraId="150D0F06" w14:textId="77777777" w:rsidR="00F47BA8" w:rsidRDefault="00F47BA8" w:rsidP="00F47BA8">
      <w:pPr>
        <w:ind w:left="2124"/>
        <w:rPr>
          <w:rFonts w:cstheme="minorHAnsi"/>
          <w:noProof/>
          <w:color w:val="0070C0"/>
          <w:lang w:eastAsia="fr-BE"/>
        </w:rPr>
      </w:pPr>
    </w:p>
    <w:p w14:paraId="53A41239" w14:textId="77777777" w:rsidR="00F47BA8" w:rsidRDefault="00F47BA8" w:rsidP="00F47BA8">
      <w:pPr>
        <w:ind w:left="2124"/>
        <w:rPr>
          <w:rFonts w:cstheme="minorHAnsi"/>
          <w:noProof/>
          <w:color w:val="0070C0"/>
          <w:lang w:eastAsia="fr-BE"/>
        </w:rPr>
      </w:pPr>
    </w:p>
    <w:p w14:paraId="46426712" w14:textId="77777777" w:rsidR="00F47BA8" w:rsidRDefault="00F47BA8" w:rsidP="00F47BA8">
      <w:pPr>
        <w:ind w:left="2124"/>
        <w:rPr>
          <w:rFonts w:cstheme="minorHAnsi"/>
          <w:noProof/>
          <w:color w:val="0070C0"/>
          <w:lang w:eastAsia="fr-BE"/>
        </w:rPr>
      </w:pPr>
    </w:p>
    <w:p w14:paraId="4BC7BE19" w14:textId="5A3EC789" w:rsidR="00F47BA8" w:rsidRPr="0050606E" w:rsidRDefault="00F47BA8" w:rsidP="0050606E">
      <w:pPr>
        <w:ind w:left="2124"/>
        <w:rPr>
          <w:rFonts w:cstheme="minorHAnsi"/>
        </w:rPr>
      </w:pPr>
      <w:r w:rsidRPr="00AE55C7">
        <w:rPr>
          <w:rFonts w:cstheme="minorHAnsi"/>
        </w:rPr>
        <w:t xml:space="preserve"> </w:t>
      </w:r>
    </w:p>
    <w:p w14:paraId="48D491E2" w14:textId="77777777" w:rsidR="00F47BA8" w:rsidRPr="00F47BA8" w:rsidRDefault="00F47BA8" w:rsidP="00F47BA8">
      <w:pPr>
        <w:pStyle w:val="Duidelijkcitaat"/>
        <w:spacing w:before="0" w:after="0"/>
        <w:rPr>
          <w:rFonts w:cstheme="minorHAnsi"/>
          <w:color w:val="auto"/>
          <w:sz w:val="32"/>
          <w:lang w:val="nl-BE"/>
        </w:rPr>
      </w:pPr>
      <w:r w:rsidRPr="00F47BA8">
        <w:rPr>
          <w:rFonts w:cstheme="minorHAnsi"/>
          <w:color w:val="000000" w:themeColor="text1"/>
          <w:sz w:val="32"/>
          <w:lang w:val="nl-BE"/>
        </w:rPr>
        <w:lastRenderedPageBreak/>
        <w:t>Het pedagogisch project</w:t>
      </w:r>
    </w:p>
    <w:p w14:paraId="1DED6BE9" w14:textId="77777777" w:rsidR="00F47BA8" w:rsidRDefault="00F47BA8" w:rsidP="00F47BA8">
      <w:pPr>
        <w:pStyle w:val="Geenafstand"/>
        <w:rPr>
          <w:rFonts w:eastAsia="Times New Roman" w:cstheme="minorHAnsi"/>
          <w:b/>
          <w:iCs/>
          <w:color w:val="009999"/>
          <w:sz w:val="26"/>
          <w:szCs w:val="26"/>
          <w:highlight w:val="yellow"/>
          <w:u w:val="single"/>
          <w:lang w:eastAsia="fr-BE"/>
        </w:rPr>
      </w:pPr>
    </w:p>
    <w:p w14:paraId="38519732" w14:textId="77777777" w:rsidR="00F47BA8" w:rsidRDefault="00F47BA8" w:rsidP="00F47BA8">
      <w:pPr>
        <w:rPr>
          <w:rFonts w:cstheme="minorHAnsi"/>
        </w:rPr>
      </w:pPr>
      <w:r w:rsidRPr="00AE55C7">
        <w:rPr>
          <w:rFonts w:cstheme="minorHAnsi"/>
          <w:noProof/>
          <w:lang w:eastAsia="fr-BE"/>
        </w:rPr>
        <w:drawing>
          <wp:anchor distT="0" distB="0" distL="114300" distR="114300" simplePos="0" relativeHeight="251696128" behindDoc="0" locked="0" layoutInCell="1" allowOverlap="1" wp14:anchorId="4E35724A" wp14:editId="736E55A0">
            <wp:simplePos x="0" y="0"/>
            <wp:positionH relativeFrom="margin">
              <wp:posOffset>2985770</wp:posOffset>
            </wp:positionH>
            <wp:positionV relativeFrom="paragraph">
              <wp:posOffset>57785</wp:posOffset>
            </wp:positionV>
            <wp:extent cx="2768600" cy="1514475"/>
            <wp:effectExtent l="0" t="0" r="0" b="9525"/>
            <wp:wrapSquare wrapText="bothSides"/>
            <wp:docPr id="378874278" name="Image 378874278" descr="U:\Education et temps libre\3. TEMPS LIBRE\22- Communications et visuels\2-Facebook\Images libre de droit\ImagesSiteBerchem_p.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Education et temps libre\3. TEMPS LIBRE\22- Communications et visuels\2-Facebook\Images libre de droit\ImagesSiteBerchem_p.47.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768600" cy="1514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55C7">
        <w:rPr>
          <w:rFonts w:cstheme="minorHAnsi"/>
        </w:rPr>
        <w:t xml:space="preserve">De </w:t>
      </w:r>
      <w:r>
        <w:rPr>
          <w:rFonts w:cstheme="minorHAnsi"/>
        </w:rPr>
        <w:t>buitenschoolse</w:t>
      </w:r>
      <w:r w:rsidRPr="00AE55C7">
        <w:rPr>
          <w:rFonts w:cstheme="minorHAnsi"/>
        </w:rPr>
        <w:t xml:space="preserve"> opvang is een moment van sociale interactie tussen kinderen, waar kinderen uit verschillende klassen elkaar kunnen ontmoeten en met elkaar kunnen omgaan.</w:t>
      </w:r>
    </w:p>
    <w:p w14:paraId="2D2232EE" w14:textId="77777777" w:rsidR="00F47BA8" w:rsidRDefault="00F47BA8" w:rsidP="00F47BA8">
      <w:pPr>
        <w:rPr>
          <w:rFonts w:cstheme="minorHAnsi"/>
        </w:rPr>
      </w:pPr>
      <w:r>
        <w:rPr>
          <w:rFonts w:cstheme="minorHAnsi"/>
        </w:rPr>
        <w:t xml:space="preserve">Er wordt rekening gehouden met de behoeften van elk kind en het begrip vrije tijd. </w:t>
      </w:r>
      <w:r>
        <w:rPr>
          <w:rFonts w:cstheme="minorHAnsi"/>
        </w:rPr>
        <w:br/>
        <w:t xml:space="preserve">De ervaringen tijdens de schooldag verschillen </w:t>
      </w:r>
      <w:r w:rsidRPr="00B160DA">
        <w:rPr>
          <w:rFonts w:cstheme="minorHAnsi"/>
        </w:rPr>
        <w:t>van kind tot kind en de aangeboden activiteiten moeten worden aangepast aan hun stemming, hun vermoeidheid en hun wensen.</w:t>
      </w:r>
    </w:p>
    <w:p w14:paraId="14089F2B" w14:textId="77777777" w:rsidR="00F47BA8" w:rsidRDefault="00F47BA8" w:rsidP="00F47BA8">
      <w:pPr>
        <w:rPr>
          <w:rFonts w:cstheme="minorHAnsi"/>
          <w:b/>
          <w:noProof/>
          <w:color w:val="009999"/>
          <w:sz w:val="32"/>
          <w:szCs w:val="32"/>
          <w:u w:val="single"/>
          <w:lang w:eastAsia="fr-BE"/>
        </w:rPr>
      </w:pPr>
    </w:p>
    <w:p w14:paraId="29CEEBC5" w14:textId="77777777" w:rsidR="00F47BA8" w:rsidRDefault="00F47BA8" w:rsidP="00F47BA8">
      <w:pPr>
        <w:jc w:val="both"/>
        <w:rPr>
          <w:rFonts w:cstheme="minorHAnsi"/>
        </w:rPr>
      </w:pPr>
      <w:r w:rsidRPr="00AE55C7">
        <w:rPr>
          <w:rFonts w:cstheme="minorHAnsi"/>
          <w:b/>
          <w:noProof/>
          <w:color w:val="009999"/>
          <w:sz w:val="32"/>
          <w:szCs w:val="32"/>
          <w:u w:val="single"/>
          <w:lang w:eastAsia="fr-BE"/>
        </w:rPr>
        <w:drawing>
          <wp:anchor distT="0" distB="0" distL="114300" distR="114300" simplePos="0" relativeHeight="251697152" behindDoc="0" locked="0" layoutInCell="1" allowOverlap="1" wp14:anchorId="6AD7C5AC" wp14:editId="72C73CB6">
            <wp:simplePos x="0" y="0"/>
            <wp:positionH relativeFrom="column">
              <wp:posOffset>42545</wp:posOffset>
            </wp:positionH>
            <wp:positionV relativeFrom="paragraph">
              <wp:posOffset>437515</wp:posOffset>
            </wp:positionV>
            <wp:extent cx="2615565" cy="1543050"/>
            <wp:effectExtent l="0" t="0" r="0" b="0"/>
            <wp:wrapSquare wrapText="bothSides"/>
            <wp:docPr id="310566198" name="Image 310566198" descr="C:\Users\sflabat\AppData\Local\Microsoft\Windows\INetCache\Content.Word\ImagesSiteBerchem_p.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flabat\AppData\Local\Microsoft\Windows\INetCache\Content.Word\ImagesSiteBerchem_p.49.jpg"/>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2905" r="16058"/>
                    <a:stretch/>
                  </pic:blipFill>
                  <pic:spPr bwMode="auto">
                    <a:xfrm>
                      <a:off x="0" y="0"/>
                      <a:ext cx="2615565" cy="15430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160DA">
        <w:rPr>
          <w:rFonts w:cstheme="minorHAnsi"/>
        </w:rPr>
        <w:t xml:space="preserve">De opvangruimtes bieden een verscheidenheid </w:t>
      </w:r>
      <w:r>
        <w:rPr>
          <w:rFonts w:cstheme="minorHAnsi"/>
        </w:rPr>
        <w:t>aan activiteiten, zowel fysieke (</w:t>
      </w:r>
      <w:r w:rsidRPr="00AE55C7">
        <w:rPr>
          <w:rFonts w:cstheme="minorHAnsi"/>
        </w:rPr>
        <w:t xml:space="preserve">voor kinderen die zich na een schooldag </w:t>
      </w:r>
      <w:r>
        <w:rPr>
          <w:rFonts w:cstheme="minorHAnsi"/>
        </w:rPr>
        <w:t xml:space="preserve">wilen </w:t>
      </w:r>
      <w:r w:rsidRPr="00AE55C7">
        <w:rPr>
          <w:rFonts w:cstheme="minorHAnsi"/>
        </w:rPr>
        <w:t>uitleven en bewegen</w:t>
      </w:r>
      <w:r>
        <w:rPr>
          <w:rFonts w:cstheme="minorHAnsi"/>
        </w:rPr>
        <w:t xml:space="preserve">) als artistieke (tekenen, schilderen) </w:t>
      </w:r>
      <w:r w:rsidRPr="00B160DA">
        <w:rPr>
          <w:rFonts w:cstheme="minorHAnsi"/>
        </w:rPr>
        <w:t xml:space="preserve">en creatieve </w:t>
      </w:r>
      <w:r>
        <w:rPr>
          <w:rFonts w:cstheme="minorHAnsi"/>
        </w:rPr>
        <w:t xml:space="preserve">activiteiten, maar ook </w:t>
      </w:r>
      <w:r w:rsidRPr="00B160DA">
        <w:rPr>
          <w:rFonts w:cstheme="minorHAnsi"/>
        </w:rPr>
        <w:t>rustigere</w:t>
      </w:r>
      <w:r>
        <w:rPr>
          <w:rFonts w:cstheme="minorHAnsi"/>
        </w:rPr>
        <w:t xml:space="preserve"> activiteiten (lezen, </w:t>
      </w:r>
      <w:r w:rsidRPr="00AE55C7">
        <w:rPr>
          <w:rFonts w:cstheme="minorHAnsi"/>
        </w:rPr>
        <w:t>alleen zijn met hun gedachten en creativiteit</w:t>
      </w:r>
      <w:r>
        <w:rPr>
          <w:rFonts w:cstheme="minorHAnsi"/>
        </w:rPr>
        <w:t>)</w:t>
      </w:r>
      <w:r w:rsidRPr="00B160DA">
        <w:rPr>
          <w:rFonts w:cstheme="minorHAnsi"/>
        </w:rPr>
        <w:t xml:space="preserve">, waarbij de kinderen vrij zijn om te kiezen </w:t>
      </w:r>
      <w:r>
        <w:rPr>
          <w:rFonts w:cstheme="minorHAnsi"/>
        </w:rPr>
        <w:t xml:space="preserve">of ze al dan niet willen deelnemen. </w:t>
      </w:r>
    </w:p>
    <w:p w14:paraId="0237B26C" w14:textId="77777777" w:rsidR="00F47BA8" w:rsidRPr="00B160DA" w:rsidRDefault="00F47BA8" w:rsidP="00F47BA8">
      <w:pPr>
        <w:jc w:val="both"/>
        <w:rPr>
          <w:rFonts w:cstheme="minorHAnsi"/>
        </w:rPr>
      </w:pPr>
    </w:p>
    <w:p w14:paraId="2DC48226" w14:textId="77777777" w:rsidR="00F47BA8" w:rsidRPr="00B160DA" w:rsidRDefault="00F47BA8" w:rsidP="00F47BA8">
      <w:pPr>
        <w:jc w:val="both"/>
        <w:rPr>
          <w:rFonts w:cstheme="minorHAnsi"/>
        </w:rPr>
      </w:pPr>
      <w:r w:rsidRPr="00B160DA">
        <w:rPr>
          <w:rFonts w:cstheme="minorHAnsi"/>
        </w:rPr>
        <w:t xml:space="preserve">Het doel is een evenwicht te vinden tussen begeleide activiteiten </w:t>
      </w:r>
      <w:r>
        <w:rPr>
          <w:rFonts w:cstheme="minorHAnsi"/>
        </w:rPr>
        <w:t xml:space="preserve">(individueel of in groep) </w:t>
      </w:r>
      <w:r w:rsidRPr="00B160DA">
        <w:rPr>
          <w:rFonts w:cstheme="minorHAnsi"/>
        </w:rPr>
        <w:t xml:space="preserve">en vrije tijd om hun ontplooiing, sociale interacties en </w:t>
      </w:r>
      <w:r>
        <w:rPr>
          <w:rFonts w:cstheme="minorHAnsi"/>
        </w:rPr>
        <w:t>veiligheid</w:t>
      </w:r>
      <w:r w:rsidRPr="00B160DA">
        <w:rPr>
          <w:rFonts w:cstheme="minorHAnsi"/>
        </w:rPr>
        <w:t xml:space="preserve"> te bevorderen</w:t>
      </w:r>
      <w:r>
        <w:rPr>
          <w:rFonts w:cstheme="minorHAnsi"/>
        </w:rPr>
        <w:t xml:space="preserve">. </w:t>
      </w:r>
    </w:p>
    <w:p w14:paraId="66C1A606" w14:textId="77777777" w:rsidR="00F47BA8" w:rsidRPr="008C18DC" w:rsidRDefault="00F47BA8" w:rsidP="00F47BA8">
      <w:pPr>
        <w:pStyle w:val="Geenafstand"/>
        <w:rPr>
          <w:rFonts w:cstheme="minorHAnsi"/>
          <w:color w:val="000000" w:themeColor="text1"/>
        </w:rPr>
      </w:pPr>
    </w:p>
    <w:p w14:paraId="2E0B2A31" w14:textId="77777777" w:rsidR="00F47BA8" w:rsidRDefault="00F47BA8" w:rsidP="00F47BA8">
      <w:pPr>
        <w:rPr>
          <w:rFonts w:eastAsia="Times New Roman" w:cstheme="minorHAnsi"/>
          <w:b/>
          <w:iCs/>
          <w:color w:val="009999"/>
          <w:sz w:val="26"/>
          <w:szCs w:val="26"/>
          <w:u w:val="single"/>
          <w:lang w:eastAsia="fr-BE"/>
        </w:rPr>
      </w:pPr>
    </w:p>
    <w:p w14:paraId="7D5E76DC" w14:textId="77777777" w:rsidR="00F47BA8" w:rsidRPr="00B04D43" w:rsidRDefault="00F47BA8" w:rsidP="00F47BA8">
      <w:pPr>
        <w:rPr>
          <w:rFonts w:eastAsia="Times New Roman" w:cstheme="minorHAnsi"/>
          <w:b/>
          <w:iCs/>
          <w:color w:val="009999"/>
          <w:sz w:val="26"/>
          <w:szCs w:val="26"/>
          <w:u w:val="single"/>
          <w:lang w:eastAsia="fr-BE"/>
        </w:rPr>
      </w:pPr>
      <w:r w:rsidRPr="00B04D43">
        <w:rPr>
          <w:rFonts w:eastAsia="Times New Roman" w:cstheme="minorHAnsi"/>
          <w:b/>
          <w:iCs/>
          <w:color w:val="009999"/>
          <w:sz w:val="26"/>
          <w:szCs w:val="26"/>
          <w:u w:val="single"/>
          <w:lang w:eastAsia="fr-BE"/>
        </w:rPr>
        <w:t xml:space="preserve">De buitenschoolse opvang </w:t>
      </w:r>
    </w:p>
    <w:p w14:paraId="2C02C6B1" w14:textId="77777777" w:rsidR="00F47BA8" w:rsidRPr="00AE55C7" w:rsidRDefault="00F47BA8" w:rsidP="00F47BA8">
      <w:pPr>
        <w:rPr>
          <w:rFonts w:eastAsia="Times New Roman" w:cstheme="minorHAnsi"/>
          <w:iCs/>
          <w:szCs w:val="24"/>
          <w:lang w:eastAsia="fr-BE"/>
        </w:rPr>
      </w:pPr>
      <w:r>
        <w:rPr>
          <w:rFonts w:eastAsia="Times New Roman" w:cstheme="minorHAnsi"/>
          <w:b/>
          <w:iCs/>
          <w:sz w:val="24"/>
          <w:szCs w:val="24"/>
          <w:lang w:eastAsia="fr-BE"/>
        </w:rPr>
        <w:t xml:space="preserve">Ochtend- en </w:t>
      </w:r>
      <w:r w:rsidRPr="00AE55C7">
        <w:rPr>
          <w:rFonts w:eastAsia="Times New Roman" w:cstheme="minorHAnsi"/>
          <w:b/>
          <w:iCs/>
          <w:sz w:val="24"/>
          <w:szCs w:val="24"/>
          <w:lang w:eastAsia="fr-BE"/>
        </w:rPr>
        <w:t xml:space="preserve">avondopvang: </w:t>
      </w:r>
    </w:p>
    <w:p w14:paraId="018D3604" w14:textId="77777777" w:rsidR="00F47BA8" w:rsidRPr="00AE55C7" w:rsidRDefault="00F47BA8" w:rsidP="00F47BA8">
      <w:pPr>
        <w:rPr>
          <w:rFonts w:eastAsia="Times New Roman" w:cstheme="minorHAnsi"/>
          <w:b/>
          <w:sz w:val="24"/>
          <w:szCs w:val="24"/>
          <w:lang w:eastAsia="fr-BE"/>
        </w:rPr>
      </w:pPr>
      <w:r w:rsidRPr="00AE55C7">
        <w:rPr>
          <w:rFonts w:eastAsia="Times New Roman" w:cstheme="minorHAnsi"/>
          <w:iCs/>
          <w:szCs w:val="24"/>
          <w:lang w:eastAsia="fr-BE"/>
        </w:rPr>
        <w:t xml:space="preserve">De opvang is op dat moment een plek van ontdekking, expressie, spel, </w:t>
      </w:r>
      <w:r>
        <w:rPr>
          <w:rFonts w:eastAsia="Times New Roman" w:cstheme="minorHAnsi"/>
          <w:iCs/>
          <w:szCs w:val="24"/>
          <w:lang w:eastAsia="fr-BE"/>
        </w:rPr>
        <w:t xml:space="preserve">creativiteit </w:t>
      </w:r>
      <w:r w:rsidRPr="00AE55C7">
        <w:rPr>
          <w:rFonts w:eastAsia="Times New Roman" w:cstheme="minorHAnsi"/>
          <w:iCs/>
          <w:szCs w:val="24"/>
          <w:lang w:eastAsia="fr-BE"/>
        </w:rPr>
        <w:t>en ontmoeting met anderen, kortom een moment van ontplooiing onder begeleiding van volwassenen, maar waarbij de vrije keuze van het kind een belangrijke plaats inneemt.</w:t>
      </w:r>
      <w:r>
        <w:rPr>
          <w:rFonts w:eastAsia="Times New Roman" w:cstheme="minorHAnsi"/>
          <w:iCs/>
          <w:szCs w:val="24"/>
          <w:lang w:eastAsia="fr-BE"/>
        </w:rPr>
        <w:br/>
        <w:t xml:space="preserve">Tijdens de avondopvang in het basisonderwijs wordt er geen begeleid studeren georganiseerd. Als het kind echter zijn huiswerk wil maken, kan dat. </w:t>
      </w:r>
      <w:r w:rsidRPr="00AE55C7">
        <w:rPr>
          <w:rFonts w:eastAsia="Times New Roman" w:cstheme="minorHAnsi"/>
          <w:sz w:val="24"/>
          <w:szCs w:val="24"/>
          <w:lang w:eastAsia="fr-BE"/>
        </w:rPr>
        <w:br/>
      </w:r>
    </w:p>
    <w:p w14:paraId="215DF665" w14:textId="77777777" w:rsidR="00F47BA8" w:rsidRPr="00FD5920" w:rsidRDefault="00F47BA8" w:rsidP="00F47BA8">
      <w:pPr>
        <w:rPr>
          <w:rFonts w:eastAsia="Times New Roman" w:cstheme="minorHAnsi"/>
          <w:b/>
          <w:szCs w:val="24"/>
          <w:lang w:eastAsia="fr-BE"/>
        </w:rPr>
      </w:pPr>
      <w:r w:rsidRPr="00AE55C7">
        <w:rPr>
          <w:rFonts w:eastAsia="Times New Roman" w:cstheme="minorHAnsi"/>
          <w:b/>
          <w:iCs/>
          <w:sz w:val="24"/>
          <w:szCs w:val="24"/>
          <w:lang w:eastAsia="fr-BE"/>
        </w:rPr>
        <w:t xml:space="preserve">Opvang op woensdagmiddag: </w:t>
      </w:r>
      <w:r>
        <w:rPr>
          <w:rFonts w:eastAsia="Times New Roman" w:cstheme="minorHAnsi"/>
          <w:b/>
          <w:iCs/>
          <w:sz w:val="24"/>
          <w:szCs w:val="24"/>
          <w:lang w:eastAsia="fr-BE"/>
        </w:rPr>
        <w:br/>
      </w:r>
      <w:r w:rsidRPr="00AE55C7">
        <w:rPr>
          <w:rFonts w:eastAsia="Times New Roman" w:cstheme="minorHAnsi"/>
          <w:iCs/>
          <w:szCs w:val="24"/>
          <w:lang w:eastAsia="fr-BE"/>
        </w:rPr>
        <w:t>Tijdens deze langere periodes worden er activiteiten voorbereid en aangeboden door de begeleiders</w:t>
      </w:r>
      <w:r>
        <w:rPr>
          <w:rFonts w:eastAsia="Times New Roman" w:cstheme="minorHAnsi"/>
          <w:iCs/>
          <w:szCs w:val="24"/>
          <w:lang w:eastAsia="fr-BE"/>
        </w:rPr>
        <w:t xml:space="preserve">. </w:t>
      </w:r>
      <w:r w:rsidRPr="00EB0A3D">
        <w:rPr>
          <w:rFonts w:eastAsia="Times New Roman" w:cstheme="minorHAnsi"/>
          <w:iCs/>
          <w:szCs w:val="24"/>
          <w:lang w:eastAsia="fr-BE"/>
        </w:rPr>
        <w:t xml:space="preserve">Er </w:t>
      </w:r>
      <w:r>
        <w:rPr>
          <w:rFonts w:eastAsia="Times New Roman" w:cstheme="minorHAnsi"/>
          <w:iCs/>
          <w:szCs w:val="24"/>
          <w:lang w:eastAsia="fr-BE"/>
        </w:rPr>
        <w:t xml:space="preserve">kunnen </w:t>
      </w:r>
      <w:r w:rsidRPr="00EB0A3D">
        <w:rPr>
          <w:rFonts w:eastAsia="Times New Roman" w:cstheme="minorHAnsi"/>
          <w:iCs/>
          <w:szCs w:val="24"/>
          <w:lang w:eastAsia="fr-BE"/>
        </w:rPr>
        <w:t>ook uitstap</w:t>
      </w:r>
      <w:r>
        <w:rPr>
          <w:rFonts w:eastAsia="Times New Roman" w:cstheme="minorHAnsi"/>
          <w:iCs/>
          <w:szCs w:val="24"/>
          <w:lang w:eastAsia="fr-BE"/>
        </w:rPr>
        <w:t>pen</w:t>
      </w:r>
      <w:r w:rsidRPr="00EB0A3D">
        <w:rPr>
          <w:rFonts w:eastAsia="Times New Roman" w:cstheme="minorHAnsi"/>
          <w:iCs/>
          <w:szCs w:val="24"/>
          <w:lang w:eastAsia="fr-BE"/>
        </w:rPr>
        <w:t xml:space="preserve"> en eenmalige activiteiten</w:t>
      </w:r>
      <w:r>
        <w:rPr>
          <w:rFonts w:eastAsia="Times New Roman" w:cstheme="minorHAnsi"/>
          <w:iCs/>
          <w:szCs w:val="24"/>
          <w:lang w:eastAsia="fr-BE"/>
        </w:rPr>
        <w:t xml:space="preserve"> worden</w:t>
      </w:r>
      <w:r w:rsidRPr="00EB0A3D">
        <w:rPr>
          <w:rFonts w:eastAsia="Times New Roman" w:cstheme="minorHAnsi"/>
          <w:iCs/>
          <w:szCs w:val="24"/>
          <w:lang w:eastAsia="fr-BE"/>
        </w:rPr>
        <w:t xml:space="preserve"> georganiseerd.</w:t>
      </w:r>
    </w:p>
    <w:p w14:paraId="2CC24A59" w14:textId="77777777" w:rsidR="00F47BA8" w:rsidRPr="00AE55C7" w:rsidRDefault="00F47BA8" w:rsidP="00F47BA8">
      <w:pPr>
        <w:rPr>
          <w:rFonts w:eastAsia="Times New Roman" w:cstheme="minorHAnsi"/>
          <w:szCs w:val="24"/>
          <w:lang w:eastAsia="fr-BE"/>
        </w:rPr>
      </w:pPr>
    </w:p>
    <w:p w14:paraId="34AB0C84" w14:textId="77777777" w:rsidR="00F47BA8" w:rsidRPr="00B04D43" w:rsidRDefault="00F47BA8" w:rsidP="00F47BA8">
      <w:pPr>
        <w:rPr>
          <w:rFonts w:eastAsia="Times New Roman" w:cstheme="minorHAnsi"/>
          <w:b/>
          <w:sz w:val="26"/>
          <w:szCs w:val="26"/>
          <w:lang w:eastAsia="fr-BE"/>
        </w:rPr>
      </w:pPr>
      <w:r w:rsidRPr="00B04D43">
        <w:rPr>
          <w:rFonts w:eastAsia="Times New Roman" w:cstheme="minorHAnsi"/>
          <w:b/>
          <w:iCs/>
          <w:color w:val="009999"/>
          <w:sz w:val="26"/>
          <w:szCs w:val="26"/>
          <w:u w:val="single"/>
          <w:lang w:eastAsia="fr-BE"/>
        </w:rPr>
        <w:t>De doelstellingen van de opvang</w:t>
      </w:r>
    </w:p>
    <w:p w14:paraId="210BED6C" w14:textId="77777777" w:rsidR="00F47BA8" w:rsidRPr="00AE55C7" w:rsidRDefault="00F47BA8" w:rsidP="00F47BA8">
      <w:pPr>
        <w:rPr>
          <w:rFonts w:eastAsia="Times New Roman" w:cstheme="minorHAnsi"/>
          <w:iCs/>
          <w:szCs w:val="24"/>
          <w:lang w:eastAsia="fr-BE"/>
        </w:rPr>
      </w:pPr>
      <w:r w:rsidRPr="00AE55C7">
        <w:rPr>
          <w:rFonts w:eastAsia="Times New Roman" w:cstheme="minorHAnsi"/>
          <w:iCs/>
          <w:szCs w:val="24"/>
          <w:lang w:eastAsia="fr-BE"/>
        </w:rPr>
        <w:t xml:space="preserve">De buitenschoolse opvang is </w:t>
      </w:r>
      <w:r>
        <w:rPr>
          <w:rFonts w:eastAsia="Times New Roman" w:cstheme="minorHAnsi"/>
          <w:iCs/>
          <w:szCs w:val="24"/>
          <w:lang w:eastAsia="fr-BE"/>
        </w:rPr>
        <w:t xml:space="preserve">opgebouwd </w:t>
      </w:r>
      <w:r w:rsidRPr="00AE55C7">
        <w:rPr>
          <w:rFonts w:eastAsia="Times New Roman" w:cstheme="minorHAnsi"/>
          <w:iCs/>
          <w:szCs w:val="24"/>
          <w:lang w:eastAsia="fr-BE"/>
        </w:rPr>
        <w:t xml:space="preserve">rond vier pijlers: </w:t>
      </w:r>
      <w:r w:rsidRPr="00AE55C7">
        <w:rPr>
          <w:rFonts w:eastAsia="Times New Roman" w:cstheme="minorHAnsi"/>
          <w:iCs/>
          <w:szCs w:val="24"/>
          <w:lang w:eastAsia="fr-BE"/>
        </w:rPr>
        <w:br/>
      </w:r>
    </w:p>
    <w:p w14:paraId="61A012AD" w14:textId="77777777" w:rsidR="00F47BA8" w:rsidRPr="00AE55C7" w:rsidRDefault="00F47BA8">
      <w:pPr>
        <w:pStyle w:val="Lijstalinea"/>
        <w:numPr>
          <w:ilvl w:val="1"/>
          <w:numId w:val="75"/>
        </w:numPr>
        <w:tabs>
          <w:tab w:val="clear" w:pos="2060"/>
        </w:tabs>
        <w:rPr>
          <w:rFonts w:eastAsia="Times New Roman" w:cstheme="minorHAnsi"/>
          <w:szCs w:val="24"/>
          <w:lang w:eastAsia="fr-BE"/>
        </w:rPr>
      </w:pPr>
      <w:r w:rsidRPr="00AE55C7">
        <w:rPr>
          <w:rFonts w:eastAsia="Times New Roman" w:cstheme="minorHAnsi"/>
          <w:iCs/>
          <w:szCs w:val="24"/>
          <w:lang w:eastAsia="fr-BE"/>
        </w:rPr>
        <w:t xml:space="preserve">Het kind in zijn </w:t>
      </w:r>
      <w:r>
        <w:rPr>
          <w:rFonts w:eastAsia="Times New Roman" w:cstheme="minorHAnsi"/>
          <w:iCs/>
          <w:szCs w:val="24"/>
          <w:lang w:eastAsia="fr-BE"/>
        </w:rPr>
        <w:t xml:space="preserve">geheel </w:t>
      </w:r>
      <w:r w:rsidRPr="00AE55C7">
        <w:rPr>
          <w:rFonts w:eastAsia="Times New Roman" w:cstheme="minorHAnsi"/>
          <w:iCs/>
          <w:szCs w:val="24"/>
          <w:lang w:eastAsia="fr-BE"/>
        </w:rPr>
        <w:t xml:space="preserve">beschouwen </w:t>
      </w:r>
    </w:p>
    <w:p w14:paraId="54F94F26" w14:textId="77777777" w:rsidR="00F47BA8" w:rsidRPr="00AE55C7" w:rsidRDefault="00F47BA8">
      <w:pPr>
        <w:pStyle w:val="Lijstalinea"/>
        <w:numPr>
          <w:ilvl w:val="1"/>
          <w:numId w:val="75"/>
        </w:numPr>
        <w:tabs>
          <w:tab w:val="clear" w:pos="2060"/>
        </w:tabs>
        <w:rPr>
          <w:rFonts w:eastAsia="Times New Roman" w:cstheme="minorHAnsi"/>
          <w:szCs w:val="24"/>
          <w:lang w:eastAsia="fr-BE"/>
        </w:rPr>
      </w:pPr>
      <w:r w:rsidRPr="00AE55C7">
        <w:rPr>
          <w:rFonts w:eastAsia="Times New Roman" w:cstheme="minorHAnsi"/>
          <w:iCs/>
          <w:szCs w:val="24"/>
          <w:lang w:eastAsia="fr-BE"/>
        </w:rPr>
        <w:t>Rekening houden met de behoefte aan continuïteit van het kind</w:t>
      </w:r>
    </w:p>
    <w:p w14:paraId="7B5E544B" w14:textId="77777777" w:rsidR="00F47BA8" w:rsidRPr="00AE55C7" w:rsidRDefault="00F47BA8">
      <w:pPr>
        <w:pStyle w:val="Lijstalinea"/>
        <w:numPr>
          <w:ilvl w:val="1"/>
          <w:numId w:val="75"/>
        </w:numPr>
        <w:tabs>
          <w:tab w:val="clear" w:pos="2060"/>
        </w:tabs>
        <w:rPr>
          <w:rFonts w:eastAsia="Times New Roman" w:cstheme="minorHAnsi"/>
          <w:szCs w:val="24"/>
          <w:lang w:eastAsia="fr-BE"/>
        </w:rPr>
      </w:pPr>
      <w:r w:rsidRPr="00AE55C7">
        <w:rPr>
          <w:rFonts w:eastAsia="Times New Roman" w:cstheme="minorHAnsi"/>
          <w:iCs/>
          <w:szCs w:val="24"/>
          <w:lang w:eastAsia="fr-BE"/>
        </w:rPr>
        <w:t>Een vertrouwensband opbouwen tussen de naschoolse opvang en de ouders</w:t>
      </w:r>
    </w:p>
    <w:p w14:paraId="6CD4CC3C" w14:textId="77777777" w:rsidR="00F47BA8" w:rsidRPr="00AE55C7" w:rsidRDefault="00F47BA8">
      <w:pPr>
        <w:pStyle w:val="Lijstalinea"/>
        <w:numPr>
          <w:ilvl w:val="1"/>
          <w:numId w:val="75"/>
        </w:numPr>
        <w:tabs>
          <w:tab w:val="clear" w:pos="2060"/>
        </w:tabs>
        <w:rPr>
          <w:rFonts w:eastAsia="Times New Roman" w:cstheme="minorHAnsi"/>
          <w:szCs w:val="24"/>
          <w:lang w:eastAsia="fr-BE"/>
        </w:rPr>
      </w:pPr>
      <w:r w:rsidRPr="00AE55C7">
        <w:rPr>
          <w:rFonts w:eastAsia="Times New Roman" w:cstheme="minorHAnsi"/>
          <w:iCs/>
          <w:szCs w:val="24"/>
          <w:lang w:eastAsia="fr-BE"/>
        </w:rPr>
        <w:t>Het kind omringen met professionals die de individuele behoeften van kinderen kennen en hen helpen zich te integreren in de gemeenschap.</w:t>
      </w:r>
    </w:p>
    <w:p w14:paraId="3AAC17E7" w14:textId="77777777" w:rsidR="00F47BA8" w:rsidRPr="00AE55C7" w:rsidRDefault="00F47BA8" w:rsidP="00F47BA8">
      <w:pPr>
        <w:rPr>
          <w:rFonts w:eastAsia="Times New Roman" w:cstheme="minorHAnsi"/>
          <w:sz w:val="24"/>
          <w:szCs w:val="24"/>
          <w:lang w:eastAsia="fr-BE"/>
        </w:rPr>
      </w:pPr>
    </w:p>
    <w:p w14:paraId="771DC75D" w14:textId="77777777" w:rsidR="00F47BA8" w:rsidRPr="00AE55C7" w:rsidRDefault="00F47BA8" w:rsidP="00F47BA8">
      <w:pPr>
        <w:rPr>
          <w:rFonts w:eastAsia="Times New Roman" w:cstheme="minorHAnsi"/>
          <w:b/>
          <w:szCs w:val="24"/>
          <w:lang w:eastAsia="fr-BE"/>
        </w:rPr>
      </w:pPr>
      <w:r w:rsidRPr="00AE55C7">
        <w:rPr>
          <w:rFonts w:eastAsia="Times New Roman" w:cstheme="minorHAnsi"/>
          <w:b/>
          <w:iCs/>
          <w:sz w:val="24"/>
          <w:szCs w:val="24"/>
          <w:lang w:eastAsia="fr-BE"/>
        </w:rPr>
        <w:t xml:space="preserve">a) Het kind in zijn </w:t>
      </w:r>
      <w:r>
        <w:rPr>
          <w:rFonts w:eastAsia="Times New Roman" w:cstheme="minorHAnsi"/>
          <w:b/>
          <w:iCs/>
          <w:sz w:val="24"/>
          <w:szCs w:val="24"/>
          <w:lang w:eastAsia="fr-BE"/>
        </w:rPr>
        <w:t xml:space="preserve">geheel </w:t>
      </w:r>
      <w:r w:rsidRPr="00AE55C7">
        <w:rPr>
          <w:rFonts w:eastAsia="Times New Roman" w:cstheme="minorHAnsi"/>
          <w:b/>
          <w:iCs/>
          <w:sz w:val="24"/>
          <w:szCs w:val="24"/>
          <w:lang w:eastAsia="fr-BE"/>
        </w:rPr>
        <w:t xml:space="preserve">beschouwen: </w:t>
      </w:r>
      <w:r>
        <w:rPr>
          <w:rFonts w:eastAsia="Times New Roman" w:cstheme="minorHAnsi"/>
          <w:b/>
          <w:iCs/>
          <w:sz w:val="24"/>
          <w:szCs w:val="24"/>
          <w:lang w:eastAsia="fr-BE"/>
        </w:rPr>
        <w:br/>
      </w:r>
      <w:r w:rsidRPr="00AE55C7">
        <w:rPr>
          <w:rFonts w:eastAsia="Times New Roman" w:cstheme="minorHAnsi"/>
          <w:iCs/>
          <w:szCs w:val="24"/>
          <w:lang w:eastAsia="fr-BE"/>
        </w:rPr>
        <w:t xml:space="preserve">De opvang heeft tot doel een kader te creëren waarin het kind als een volwaardig kind kan worden beschouwd en niet als een miniatuurvolwassene of een leerling. </w:t>
      </w:r>
    </w:p>
    <w:p w14:paraId="4C7641CE" w14:textId="77777777" w:rsidR="00F47BA8" w:rsidRPr="00AE55C7" w:rsidRDefault="00F47BA8" w:rsidP="00F47BA8">
      <w:pPr>
        <w:rPr>
          <w:rFonts w:eastAsia="Times New Roman" w:cstheme="minorHAnsi"/>
          <w:szCs w:val="24"/>
          <w:lang w:eastAsia="fr-BE"/>
        </w:rPr>
      </w:pPr>
      <w:r w:rsidRPr="00AE55C7">
        <w:rPr>
          <w:rFonts w:eastAsia="Times New Roman" w:cstheme="minorHAnsi"/>
          <w:iCs/>
          <w:szCs w:val="24"/>
          <w:lang w:eastAsia="fr-BE"/>
        </w:rPr>
        <w:t xml:space="preserve">Door een vertrouwensband met het kind op te bouwen, hebben de begeleiders aandacht </w:t>
      </w:r>
      <w:r>
        <w:rPr>
          <w:rFonts w:eastAsia="Times New Roman" w:cstheme="minorHAnsi"/>
          <w:iCs/>
          <w:szCs w:val="24"/>
          <w:lang w:eastAsia="fr-BE"/>
        </w:rPr>
        <w:t>voor</w:t>
      </w:r>
      <w:r w:rsidRPr="00AE55C7">
        <w:rPr>
          <w:rFonts w:eastAsia="Times New Roman" w:cstheme="minorHAnsi"/>
          <w:iCs/>
          <w:szCs w:val="24"/>
          <w:lang w:eastAsia="fr-BE"/>
        </w:rPr>
        <w:t xml:space="preserve"> de uitingen en </w:t>
      </w:r>
      <w:r>
        <w:rPr>
          <w:rFonts w:eastAsia="Times New Roman" w:cstheme="minorHAnsi"/>
          <w:iCs/>
          <w:szCs w:val="24"/>
          <w:lang w:eastAsia="fr-BE"/>
        </w:rPr>
        <w:t xml:space="preserve">gevoelens </w:t>
      </w:r>
      <w:r w:rsidRPr="00AE55C7">
        <w:rPr>
          <w:rFonts w:eastAsia="Times New Roman" w:cstheme="minorHAnsi"/>
          <w:iCs/>
          <w:szCs w:val="24"/>
          <w:lang w:eastAsia="fr-BE"/>
        </w:rPr>
        <w:t xml:space="preserve">van het kind. Er zijn informele gesprekken waarin kinderen </w:t>
      </w:r>
      <w:r>
        <w:rPr>
          <w:rFonts w:eastAsia="Times New Roman" w:cstheme="minorHAnsi"/>
          <w:iCs/>
          <w:szCs w:val="24"/>
          <w:lang w:eastAsia="fr-BE"/>
        </w:rPr>
        <w:t xml:space="preserve">zich </w:t>
      </w:r>
      <w:r w:rsidRPr="00AE55C7">
        <w:rPr>
          <w:rFonts w:eastAsia="Times New Roman" w:cstheme="minorHAnsi"/>
          <w:iCs/>
          <w:szCs w:val="24"/>
          <w:lang w:eastAsia="fr-BE"/>
        </w:rPr>
        <w:t>op een meer individuele manier kunnen uiten (verdriet, vreugde, woede...).  </w:t>
      </w:r>
      <w:r>
        <w:rPr>
          <w:rFonts w:eastAsia="Times New Roman" w:cstheme="minorHAnsi"/>
          <w:iCs/>
          <w:szCs w:val="24"/>
          <w:lang w:eastAsia="fr-BE"/>
        </w:rPr>
        <w:br/>
      </w:r>
      <w:r w:rsidRPr="00AE55C7">
        <w:rPr>
          <w:rFonts w:eastAsia="Times New Roman" w:cstheme="minorHAnsi"/>
          <w:iCs/>
          <w:szCs w:val="24"/>
          <w:lang w:eastAsia="fr-BE"/>
        </w:rPr>
        <w:t>Er wordt rekening gehouden met de vragen van de kinderen om hen gerust te stellen in momenten van twijfel. De opvangmedewerkers behandelen de kinderen met respect en zorgzaamheid, waarbij ze aangepast</w:t>
      </w:r>
      <w:r>
        <w:rPr>
          <w:rFonts w:eastAsia="Times New Roman" w:cstheme="minorHAnsi"/>
          <w:iCs/>
          <w:szCs w:val="24"/>
          <w:lang w:eastAsia="fr-BE"/>
        </w:rPr>
        <w:t>e</w:t>
      </w:r>
      <w:r w:rsidRPr="00AE55C7">
        <w:rPr>
          <w:rFonts w:eastAsia="Times New Roman" w:cstheme="minorHAnsi"/>
          <w:iCs/>
          <w:szCs w:val="24"/>
          <w:lang w:eastAsia="fr-BE"/>
        </w:rPr>
        <w:t xml:space="preserve"> </w:t>
      </w:r>
      <w:r>
        <w:rPr>
          <w:rFonts w:eastAsia="Times New Roman" w:cstheme="minorHAnsi"/>
          <w:iCs/>
          <w:szCs w:val="24"/>
          <w:lang w:eastAsia="fr-BE"/>
        </w:rPr>
        <w:t xml:space="preserve">taal </w:t>
      </w:r>
      <w:r w:rsidRPr="00AE55C7">
        <w:rPr>
          <w:rFonts w:eastAsia="Times New Roman" w:cstheme="minorHAnsi"/>
          <w:iCs/>
          <w:szCs w:val="24"/>
          <w:lang w:eastAsia="fr-BE"/>
        </w:rPr>
        <w:t>en non-verbaal gedrag gebruiken</w:t>
      </w:r>
      <w:r w:rsidRPr="00AE55C7">
        <w:rPr>
          <w:rFonts w:eastAsia="Times New Roman" w:cstheme="minorHAnsi"/>
          <w:szCs w:val="24"/>
          <w:lang w:eastAsia="fr-BE"/>
        </w:rPr>
        <w:t xml:space="preserve">. </w:t>
      </w:r>
      <w:r>
        <w:rPr>
          <w:rFonts w:eastAsia="Times New Roman" w:cstheme="minorHAnsi"/>
          <w:szCs w:val="24"/>
          <w:lang w:eastAsia="fr-BE"/>
        </w:rPr>
        <w:br/>
      </w:r>
    </w:p>
    <w:p w14:paraId="6FC761F6" w14:textId="77777777" w:rsidR="00F47BA8" w:rsidRPr="006C751B" w:rsidRDefault="00F47BA8" w:rsidP="00F47BA8">
      <w:pPr>
        <w:rPr>
          <w:rFonts w:eastAsia="Times New Roman" w:cstheme="minorHAnsi"/>
          <w:iCs/>
          <w:szCs w:val="24"/>
          <w:lang w:eastAsia="fr-BE"/>
        </w:rPr>
      </w:pPr>
      <w:r w:rsidRPr="00AE55C7">
        <w:rPr>
          <w:rFonts w:eastAsia="Times New Roman" w:cstheme="minorHAnsi"/>
          <w:b/>
          <w:iCs/>
          <w:sz w:val="24"/>
          <w:szCs w:val="24"/>
          <w:lang w:eastAsia="fr-BE"/>
        </w:rPr>
        <w:t xml:space="preserve">b) Rekening houden met de behoefte aan continuïteit van het kind: </w:t>
      </w:r>
      <w:r>
        <w:rPr>
          <w:rFonts w:eastAsia="Times New Roman" w:cstheme="minorHAnsi"/>
          <w:b/>
          <w:iCs/>
          <w:sz w:val="24"/>
          <w:szCs w:val="24"/>
          <w:lang w:eastAsia="fr-BE"/>
        </w:rPr>
        <w:br/>
      </w:r>
      <w:r w:rsidRPr="00AE55C7">
        <w:rPr>
          <w:rFonts w:eastAsia="Times New Roman" w:cstheme="minorHAnsi"/>
          <w:iCs/>
          <w:szCs w:val="24"/>
          <w:lang w:eastAsia="fr-BE"/>
        </w:rPr>
        <w:t xml:space="preserve">Door het kind in staat te stellen op elk moment van de dag dezelfde persoon te zijn. </w:t>
      </w:r>
      <w:r>
        <w:rPr>
          <w:rFonts w:eastAsia="Times New Roman" w:cstheme="minorHAnsi"/>
          <w:iCs/>
          <w:szCs w:val="24"/>
          <w:lang w:eastAsia="fr-BE"/>
        </w:rPr>
        <w:br/>
      </w:r>
      <w:r w:rsidRPr="00AE55C7">
        <w:rPr>
          <w:rFonts w:eastAsia="Times New Roman" w:cstheme="minorHAnsi"/>
          <w:iCs/>
          <w:szCs w:val="24"/>
          <w:lang w:eastAsia="fr-BE"/>
        </w:rPr>
        <w:t xml:space="preserve">De opvangmedewerker houdt rekening met alle aspecten van de ontwikkeling van het kind, d.w.z. de psychische, fysieke, taalkundige, cognitieve, motorische </w:t>
      </w:r>
      <w:r>
        <w:rPr>
          <w:rFonts w:eastAsia="Times New Roman" w:cstheme="minorHAnsi"/>
          <w:iCs/>
          <w:szCs w:val="24"/>
          <w:lang w:eastAsia="fr-BE"/>
        </w:rPr>
        <w:t xml:space="preserve">en </w:t>
      </w:r>
      <w:r w:rsidRPr="00AE55C7">
        <w:rPr>
          <w:rFonts w:eastAsia="Times New Roman" w:cstheme="minorHAnsi"/>
          <w:iCs/>
          <w:szCs w:val="24"/>
          <w:lang w:eastAsia="fr-BE"/>
        </w:rPr>
        <w:t>sociale aspecten:</w:t>
      </w:r>
    </w:p>
    <w:p w14:paraId="4F060A4F" w14:textId="77777777" w:rsidR="00F47BA8" w:rsidRPr="00AE55C7" w:rsidRDefault="00F47BA8">
      <w:pPr>
        <w:pStyle w:val="Lijstalinea"/>
        <w:numPr>
          <w:ilvl w:val="0"/>
          <w:numId w:val="76"/>
        </w:numPr>
        <w:tabs>
          <w:tab w:val="clear" w:pos="2060"/>
        </w:tabs>
        <w:spacing w:before="100" w:beforeAutospacing="1" w:after="100" w:afterAutospacing="1"/>
        <w:rPr>
          <w:rFonts w:eastAsia="Times New Roman" w:cstheme="minorHAnsi"/>
          <w:szCs w:val="24"/>
          <w:lang w:eastAsia="fr-BE"/>
        </w:rPr>
      </w:pPr>
      <w:r w:rsidRPr="00AE55C7">
        <w:rPr>
          <w:rFonts w:eastAsia="Times New Roman" w:cstheme="minorHAnsi"/>
          <w:iCs/>
          <w:szCs w:val="24"/>
          <w:lang w:eastAsia="fr-BE"/>
        </w:rPr>
        <w:t>Door ervoor te zorgen dat het kind op verschillende momenten van de dag door dezelfde persoon wordt opgevangen.</w:t>
      </w:r>
    </w:p>
    <w:p w14:paraId="35C660ED" w14:textId="77777777" w:rsidR="00F47BA8" w:rsidRPr="00AE55C7" w:rsidRDefault="00F47BA8">
      <w:pPr>
        <w:pStyle w:val="Lijstalinea"/>
        <w:numPr>
          <w:ilvl w:val="0"/>
          <w:numId w:val="76"/>
        </w:numPr>
        <w:tabs>
          <w:tab w:val="clear" w:pos="2060"/>
        </w:tabs>
        <w:spacing w:before="100" w:beforeAutospacing="1" w:after="100" w:afterAutospacing="1"/>
        <w:rPr>
          <w:rFonts w:eastAsia="Times New Roman" w:cstheme="minorHAnsi"/>
          <w:szCs w:val="24"/>
          <w:lang w:eastAsia="fr-BE"/>
        </w:rPr>
      </w:pPr>
      <w:r w:rsidRPr="00AE55C7">
        <w:rPr>
          <w:rFonts w:eastAsia="Times New Roman" w:cstheme="minorHAnsi"/>
          <w:iCs/>
          <w:szCs w:val="24"/>
          <w:lang w:eastAsia="fr-BE"/>
        </w:rPr>
        <w:t>Door kinderen en ouders met dezelfde zorgzaamheid op te vangen, ongeacht de sociale afkomst</w:t>
      </w:r>
      <w:r>
        <w:rPr>
          <w:rFonts w:eastAsia="Times New Roman" w:cstheme="minorHAnsi"/>
          <w:iCs/>
          <w:szCs w:val="24"/>
          <w:lang w:eastAsia="fr-BE"/>
        </w:rPr>
        <w:t xml:space="preserve">, </w:t>
      </w:r>
      <w:r w:rsidRPr="00AE55C7">
        <w:rPr>
          <w:rFonts w:eastAsia="Times New Roman" w:cstheme="minorHAnsi"/>
          <w:iCs/>
          <w:szCs w:val="24"/>
          <w:lang w:eastAsia="fr-BE"/>
        </w:rPr>
        <w:t>nationaliteit, religieuze of filosofische overtuigingen van het kind.</w:t>
      </w:r>
    </w:p>
    <w:p w14:paraId="168130FA" w14:textId="77777777" w:rsidR="00F47BA8" w:rsidRPr="00AE55C7" w:rsidRDefault="00F47BA8">
      <w:pPr>
        <w:pStyle w:val="Lijstalinea"/>
        <w:numPr>
          <w:ilvl w:val="0"/>
          <w:numId w:val="76"/>
        </w:numPr>
        <w:tabs>
          <w:tab w:val="clear" w:pos="2060"/>
        </w:tabs>
        <w:spacing w:before="100" w:beforeAutospacing="1" w:after="100" w:afterAutospacing="1"/>
        <w:rPr>
          <w:rFonts w:eastAsia="Times New Roman" w:cstheme="minorHAnsi"/>
          <w:szCs w:val="24"/>
          <w:lang w:eastAsia="fr-BE"/>
        </w:rPr>
      </w:pPr>
      <w:r w:rsidRPr="00AE55C7">
        <w:rPr>
          <w:rFonts w:eastAsia="Times New Roman" w:cstheme="minorHAnsi"/>
          <w:iCs/>
          <w:szCs w:val="24"/>
          <w:lang w:eastAsia="fr-BE"/>
        </w:rPr>
        <w:t>Door multiculturele aspecten (geslacht, sociaal-culturele achtergrond, enz.) te beschouwen als een bron van rijkdom, ontdekking en uitwisseling.</w:t>
      </w:r>
    </w:p>
    <w:p w14:paraId="7540A83B" w14:textId="77777777" w:rsidR="00F47BA8" w:rsidRPr="00AE55C7" w:rsidRDefault="00F47BA8">
      <w:pPr>
        <w:pStyle w:val="Lijstalinea"/>
        <w:numPr>
          <w:ilvl w:val="0"/>
          <w:numId w:val="76"/>
        </w:numPr>
        <w:tabs>
          <w:tab w:val="clear" w:pos="2060"/>
        </w:tabs>
        <w:spacing w:before="100" w:beforeAutospacing="1" w:after="100" w:afterAutospacing="1"/>
        <w:rPr>
          <w:rFonts w:eastAsia="Times New Roman" w:cstheme="minorHAnsi"/>
          <w:szCs w:val="24"/>
          <w:lang w:eastAsia="fr-BE"/>
        </w:rPr>
      </w:pPr>
      <w:r w:rsidRPr="00AE55C7">
        <w:rPr>
          <w:rFonts w:eastAsia="Times New Roman" w:cstheme="minorHAnsi"/>
          <w:iCs/>
          <w:szCs w:val="24"/>
          <w:lang w:eastAsia="fr-BE"/>
        </w:rPr>
        <w:t>Door individuele hulp te bieden en een specifiek contact met de ouders te ontwikkelen via de referentieopvang</w:t>
      </w:r>
      <w:r>
        <w:rPr>
          <w:rFonts w:eastAsia="Times New Roman" w:cstheme="minorHAnsi"/>
          <w:iCs/>
          <w:szCs w:val="24"/>
          <w:lang w:eastAsia="fr-BE"/>
        </w:rPr>
        <w:t>begeleider</w:t>
      </w:r>
      <w:r w:rsidRPr="00AE55C7">
        <w:rPr>
          <w:rFonts w:eastAsia="Times New Roman" w:cstheme="minorHAnsi"/>
          <w:iCs/>
          <w:szCs w:val="24"/>
          <w:lang w:eastAsia="fr-BE"/>
        </w:rPr>
        <w:t xml:space="preserve"> en/of de coördinator in geval van een specifiek probleem.</w:t>
      </w:r>
    </w:p>
    <w:p w14:paraId="4C82CF3A" w14:textId="77777777" w:rsidR="00F47BA8" w:rsidRPr="00AE55C7" w:rsidRDefault="00F47BA8">
      <w:pPr>
        <w:pStyle w:val="Lijstalinea"/>
        <w:numPr>
          <w:ilvl w:val="0"/>
          <w:numId w:val="76"/>
        </w:numPr>
        <w:tabs>
          <w:tab w:val="clear" w:pos="2060"/>
        </w:tabs>
        <w:spacing w:before="100" w:beforeAutospacing="1" w:after="100" w:afterAutospacing="1"/>
        <w:rPr>
          <w:rFonts w:eastAsia="Times New Roman" w:cstheme="minorHAnsi"/>
          <w:szCs w:val="24"/>
          <w:lang w:eastAsia="fr-BE"/>
        </w:rPr>
      </w:pPr>
      <w:r w:rsidRPr="00AE55C7">
        <w:rPr>
          <w:rFonts w:eastAsia="Times New Roman" w:cstheme="minorHAnsi"/>
          <w:iCs/>
          <w:szCs w:val="24"/>
          <w:lang w:eastAsia="fr-BE"/>
        </w:rPr>
        <w:t xml:space="preserve">Door onvoorziene situaties te vermijden. </w:t>
      </w:r>
    </w:p>
    <w:p w14:paraId="5154BE35" w14:textId="77777777" w:rsidR="00F47BA8" w:rsidRPr="00AE55C7" w:rsidRDefault="00F47BA8" w:rsidP="00F47BA8">
      <w:pPr>
        <w:rPr>
          <w:rFonts w:eastAsia="Times New Roman" w:cstheme="minorHAnsi"/>
          <w:iCs/>
          <w:szCs w:val="24"/>
          <w:lang w:eastAsia="fr-BE"/>
        </w:rPr>
      </w:pPr>
      <w:r w:rsidRPr="00AE55C7">
        <w:rPr>
          <w:rFonts w:eastAsia="Times New Roman" w:cstheme="minorHAnsi"/>
          <w:iCs/>
          <w:szCs w:val="24"/>
          <w:lang w:eastAsia="fr-BE"/>
        </w:rPr>
        <w:t xml:space="preserve">Situaties die buiten het gewone vallen en die het kind niet heeft kunnen voorzien, </w:t>
      </w:r>
      <w:r>
        <w:rPr>
          <w:rFonts w:eastAsia="Times New Roman" w:cstheme="minorHAnsi"/>
          <w:iCs/>
          <w:szCs w:val="24"/>
          <w:lang w:eastAsia="fr-BE"/>
        </w:rPr>
        <w:t xml:space="preserve">kunnen </w:t>
      </w:r>
      <w:r w:rsidRPr="00AE55C7">
        <w:rPr>
          <w:rFonts w:eastAsia="Times New Roman" w:cstheme="minorHAnsi"/>
          <w:iCs/>
          <w:szCs w:val="24"/>
          <w:lang w:eastAsia="fr-BE"/>
        </w:rPr>
        <w:t>een bron van onrust</w:t>
      </w:r>
      <w:r>
        <w:rPr>
          <w:rFonts w:eastAsia="Times New Roman" w:cstheme="minorHAnsi"/>
          <w:iCs/>
          <w:szCs w:val="24"/>
          <w:lang w:eastAsia="fr-BE"/>
        </w:rPr>
        <w:t xml:space="preserve"> zijn</w:t>
      </w:r>
      <w:r w:rsidRPr="00AE55C7">
        <w:rPr>
          <w:rFonts w:eastAsia="Times New Roman" w:cstheme="minorHAnsi"/>
          <w:iCs/>
          <w:szCs w:val="24"/>
          <w:lang w:eastAsia="fr-BE"/>
        </w:rPr>
        <w:t xml:space="preserve">. Kinderen besteden dan het grootste deel van hun tijd aan het opnieuw opbouwen van hun referentiekader, ten </w:t>
      </w:r>
      <w:r>
        <w:rPr>
          <w:rFonts w:eastAsia="Times New Roman" w:cstheme="minorHAnsi"/>
          <w:iCs/>
          <w:szCs w:val="24"/>
          <w:lang w:eastAsia="fr-BE"/>
        </w:rPr>
        <w:t xml:space="preserve">koste </w:t>
      </w:r>
      <w:r w:rsidRPr="00AE55C7">
        <w:rPr>
          <w:rFonts w:eastAsia="Times New Roman" w:cstheme="minorHAnsi"/>
          <w:iCs/>
          <w:szCs w:val="24"/>
          <w:lang w:eastAsia="fr-BE"/>
        </w:rPr>
        <w:t xml:space="preserve">van nieuwe leerervaringen. </w:t>
      </w:r>
      <w:r>
        <w:rPr>
          <w:rFonts w:eastAsia="Times New Roman" w:cstheme="minorHAnsi"/>
          <w:iCs/>
          <w:szCs w:val="24"/>
          <w:lang w:eastAsia="fr-BE"/>
        </w:rPr>
        <w:br/>
      </w:r>
      <w:r w:rsidRPr="00AE55C7">
        <w:rPr>
          <w:rFonts w:eastAsia="Times New Roman" w:cstheme="minorHAnsi"/>
          <w:iCs/>
          <w:szCs w:val="24"/>
          <w:lang w:eastAsia="fr-BE"/>
        </w:rPr>
        <w:t xml:space="preserve">Het is daarom belangrijk om tijdens de opvang te zorgen voor continuïteit op het gebied van ruimte, tijd en relaties. </w:t>
      </w:r>
      <w:r>
        <w:rPr>
          <w:rFonts w:eastAsia="Times New Roman" w:cstheme="minorHAnsi"/>
          <w:iCs/>
          <w:szCs w:val="24"/>
          <w:lang w:eastAsia="fr-BE"/>
        </w:rPr>
        <w:br/>
      </w:r>
      <w:r w:rsidRPr="00AE55C7">
        <w:rPr>
          <w:rFonts w:eastAsia="Times New Roman" w:cstheme="minorHAnsi"/>
          <w:iCs/>
          <w:szCs w:val="24"/>
          <w:lang w:eastAsia="fr-BE"/>
        </w:rPr>
        <w:t xml:space="preserve">Veranderingen van locatie, tijdschema's en begeleiders worden tot </w:t>
      </w:r>
      <w:r>
        <w:rPr>
          <w:rFonts w:eastAsia="Times New Roman" w:cstheme="minorHAnsi"/>
          <w:iCs/>
          <w:szCs w:val="24"/>
          <w:lang w:eastAsia="fr-BE"/>
        </w:rPr>
        <w:t>het</w:t>
      </w:r>
      <w:r w:rsidRPr="00AE55C7">
        <w:rPr>
          <w:rFonts w:eastAsia="Times New Roman" w:cstheme="minorHAnsi"/>
          <w:iCs/>
          <w:szCs w:val="24"/>
          <w:lang w:eastAsia="fr-BE"/>
        </w:rPr>
        <w:t xml:space="preserve"> strikt noodzakelijke </w:t>
      </w:r>
      <w:r>
        <w:rPr>
          <w:rFonts w:eastAsia="Times New Roman" w:cstheme="minorHAnsi"/>
          <w:iCs/>
          <w:szCs w:val="24"/>
          <w:lang w:eastAsia="fr-BE"/>
        </w:rPr>
        <w:t>minimum beperkt.</w:t>
      </w:r>
    </w:p>
    <w:p w14:paraId="3B11E4CD" w14:textId="77777777" w:rsidR="00F47BA8" w:rsidRPr="00AE55C7" w:rsidRDefault="00F47BA8" w:rsidP="00F47BA8">
      <w:pPr>
        <w:rPr>
          <w:rFonts w:eastAsia="Times New Roman" w:cstheme="minorHAnsi"/>
          <w:szCs w:val="24"/>
          <w:lang w:eastAsia="fr-BE"/>
        </w:rPr>
      </w:pPr>
    </w:p>
    <w:p w14:paraId="38835561" w14:textId="77777777" w:rsidR="00F47BA8" w:rsidRDefault="00F47BA8" w:rsidP="00F47BA8">
      <w:pPr>
        <w:rPr>
          <w:rFonts w:eastAsia="Times New Roman" w:cstheme="minorHAnsi"/>
          <w:iCs/>
          <w:szCs w:val="24"/>
          <w:lang w:eastAsia="fr-BE"/>
        </w:rPr>
      </w:pPr>
      <w:r w:rsidRPr="00AE55C7">
        <w:rPr>
          <w:rFonts w:eastAsia="Times New Roman" w:cstheme="minorHAnsi"/>
          <w:iCs/>
          <w:szCs w:val="24"/>
          <w:lang w:eastAsia="fr-BE"/>
        </w:rPr>
        <w:t xml:space="preserve">Het gaat er dus om alles te bevorderen wat de overgang van de ene situatie naar de andere </w:t>
      </w:r>
      <w:r>
        <w:rPr>
          <w:rFonts w:eastAsia="Times New Roman" w:cstheme="minorHAnsi"/>
          <w:iCs/>
          <w:szCs w:val="24"/>
          <w:lang w:eastAsia="fr-BE"/>
        </w:rPr>
        <w:t xml:space="preserve">eenvoudiger </w:t>
      </w:r>
      <w:r w:rsidRPr="00AE55C7">
        <w:rPr>
          <w:rFonts w:eastAsia="Times New Roman" w:cstheme="minorHAnsi"/>
          <w:iCs/>
          <w:szCs w:val="24"/>
          <w:lang w:eastAsia="fr-BE"/>
        </w:rPr>
        <w:t>kan</w:t>
      </w:r>
      <w:r>
        <w:rPr>
          <w:rFonts w:eastAsia="Times New Roman" w:cstheme="minorHAnsi"/>
          <w:iCs/>
          <w:szCs w:val="24"/>
          <w:lang w:eastAsia="fr-BE"/>
        </w:rPr>
        <w:t xml:space="preserve"> maken</w:t>
      </w:r>
      <w:r w:rsidRPr="00AE55C7">
        <w:rPr>
          <w:rFonts w:eastAsia="Times New Roman" w:cstheme="minorHAnsi"/>
          <w:iCs/>
          <w:szCs w:val="24"/>
          <w:lang w:eastAsia="fr-BE"/>
        </w:rPr>
        <w:t>, door middel van ver</w:t>
      </w:r>
      <w:r>
        <w:rPr>
          <w:rFonts w:eastAsia="Times New Roman" w:cstheme="minorHAnsi"/>
          <w:iCs/>
          <w:szCs w:val="24"/>
          <w:lang w:eastAsia="fr-BE"/>
        </w:rPr>
        <w:t>woorden/duiden</w:t>
      </w:r>
      <w:r w:rsidRPr="00AE55C7">
        <w:rPr>
          <w:rFonts w:eastAsia="Times New Roman" w:cstheme="minorHAnsi"/>
          <w:iCs/>
          <w:szCs w:val="24"/>
          <w:lang w:eastAsia="fr-BE"/>
        </w:rPr>
        <w:t xml:space="preserve"> maar ook door toegang tot referentiepunten. </w:t>
      </w:r>
      <w:r>
        <w:rPr>
          <w:rFonts w:eastAsia="Times New Roman" w:cstheme="minorHAnsi"/>
          <w:iCs/>
          <w:szCs w:val="24"/>
          <w:lang w:eastAsia="fr-BE"/>
        </w:rPr>
        <w:br/>
      </w:r>
      <w:r w:rsidRPr="00AE55C7">
        <w:rPr>
          <w:rFonts w:eastAsia="Times New Roman" w:cstheme="minorHAnsi"/>
          <w:iCs/>
          <w:szCs w:val="24"/>
          <w:lang w:eastAsia="fr-BE"/>
        </w:rPr>
        <w:t>Als</w:t>
      </w:r>
      <w:r>
        <w:rPr>
          <w:rFonts w:eastAsia="Times New Roman" w:cstheme="minorHAnsi"/>
          <w:iCs/>
          <w:szCs w:val="24"/>
          <w:lang w:eastAsia="fr-BE"/>
        </w:rPr>
        <w:t xml:space="preserve"> er</w:t>
      </w:r>
      <w:r w:rsidRPr="00AE55C7">
        <w:rPr>
          <w:rFonts w:eastAsia="Times New Roman" w:cstheme="minorHAnsi"/>
          <w:iCs/>
          <w:szCs w:val="24"/>
          <w:lang w:eastAsia="fr-BE"/>
        </w:rPr>
        <w:t xml:space="preserve"> </w:t>
      </w:r>
      <w:r>
        <w:rPr>
          <w:rFonts w:eastAsia="Times New Roman" w:cstheme="minorHAnsi"/>
          <w:iCs/>
          <w:szCs w:val="24"/>
          <w:lang w:eastAsia="fr-BE"/>
        </w:rPr>
        <w:t xml:space="preserve">iets </w:t>
      </w:r>
      <w:r w:rsidRPr="00AE55C7">
        <w:rPr>
          <w:rFonts w:eastAsia="Times New Roman" w:cstheme="minorHAnsi"/>
          <w:iCs/>
          <w:szCs w:val="24"/>
          <w:lang w:eastAsia="fr-BE"/>
        </w:rPr>
        <w:t xml:space="preserve">verandert, zal </w:t>
      </w:r>
      <w:r>
        <w:rPr>
          <w:rFonts w:eastAsia="Times New Roman" w:cstheme="minorHAnsi"/>
          <w:iCs/>
          <w:szCs w:val="24"/>
          <w:lang w:eastAsia="fr-BE"/>
        </w:rPr>
        <w:t xml:space="preserve">het respecteren van </w:t>
      </w:r>
      <w:r w:rsidRPr="00AE55C7">
        <w:rPr>
          <w:rFonts w:eastAsia="Times New Roman" w:cstheme="minorHAnsi"/>
          <w:iCs/>
          <w:szCs w:val="24"/>
          <w:lang w:eastAsia="fr-BE"/>
        </w:rPr>
        <w:t xml:space="preserve">de referentiepunten het kind helpen om de verandering </w:t>
      </w:r>
      <w:r>
        <w:rPr>
          <w:rFonts w:eastAsia="Times New Roman" w:cstheme="minorHAnsi"/>
          <w:iCs/>
          <w:szCs w:val="24"/>
          <w:lang w:eastAsia="fr-BE"/>
        </w:rPr>
        <w:t xml:space="preserve">te aanvaarden. </w:t>
      </w:r>
      <w:r w:rsidRPr="00AE55C7">
        <w:rPr>
          <w:rFonts w:eastAsia="Times New Roman" w:cstheme="minorHAnsi"/>
          <w:iCs/>
          <w:szCs w:val="24"/>
          <w:lang w:eastAsia="fr-BE"/>
        </w:rPr>
        <w:t>De begeleider helpt het kind bij de overgang door de verandering te verwoorden</w:t>
      </w:r>
      <w:r>
        <w:rPr>
          <w:rFonts w:eastAsia="Times New Roman" w:cstheme="minorHAnsi"/>
          <w:iCs/>
          <w:szCs w:val="24"/>
          <w:lang w:eastAsia="fr-BE"/>
        </w:rPr>
        <w:t xml:space="preserve">. </w:t>
      </w:r>
      <w:r>
        <w:rPr>
          <w:rFonts w:eastAsia="Times New Roman" w:cstheme="minorHAnsi"/>
          <w:iCs/>
          <w:szCs w:val="24"/>
          <w:lang w:eastAsia="fr-BE"/>
        </w:rPr>
        <w:br/>
      </w:r>
    </w:p>
    <w:p w14:paraId="216F39F7" w14:textId="77777777" w:rsidR="00F47BA8" w:rsidRPr="00AE55C7" w:rsidRDefault="00F47BA8" w:rsidP="00F47BA8">
      <w:pPr>
        <w:rPr>
          <w:rFonts w:eastAsia="Times New Roman" w:cstheme="minorHAnsi"/>
          <w:szCs w:val="24"/>
          <w:lang w:eastAsia="fr-BE"/>
        </w:rPr>
      </w:pPr>
      <w:r w:rsidRPr="00AE55C7">
        <w:rPr>
          <w:rFonts w:eastAsia="Times New Roman" w:cstheme="minorHAnsi"/>
          <w:iCs/>
          <w:szCs w:val="24"/>
          <w:lang w:eastAsia="fr-BE"/>
        </w:rPr>
        <w:t xml:space="preserve">De buitenschoolse opvang streeft er zoveel mogelijk naar om de </w:t>
      </w:r>
      <w:r>
        <w:rPr>
          <w:rFonts w:eastAsia="Times New Roman" w:cstheme="minorHAnsi"/>
          <w:iCs/>
          <w:szCs w:val="24"/>
          <w:lang w:eastAsia="fr-BE"/>
        </w:rPr>
        <w:t xml:space="preserve">omgeving </w:t>
      </w:r>
      <w:r w:rsidRPr="00AE55C7">
        <w:rPr>
          <w:rFonts w:eastAsia="Times New Roman" w:cstheme="minorHAnsi"/>
          <w:iCs/>
          <w:szCs w:val="24"/>
          <w:lang w:eastAsia="fr-BE"/>
        </w:rPr>
        <w:t xml:space="preserve">zo in te richten dat aan de verschillende behoeften van het kind wordt voldaan. Daartoe worden de verschillende ruimtes (overdekte speelplaats, speelplaats, polyvalente zalen, enz.) gedurende de dag benut. </w:t>
      </w:r>
    </w:p>
    <w:p w14:paraId="430F7666" w14:textId="77777777" w:rsidR="00F47BA8" w:rsidRPr="00AE55C7" w:rsidRDefault="00F47BA8" w:rsidP="00F47BA8">
      <w:pPr>
        <w:rPr>
          <w:rFonts w:eastAsia="Times New Roman" w:cstheme="minorHAnsi"/>
          <w:sz w:val="24"/>
          <w:szCs w:val="24"/>
          <w:lang w:eastAsia="fr-BE"/>
        </w:rPr>
      </w:pPr>
    </w:p>
    <w:p w14:paraId="433DED56" w14:textId="77777777" w:rsidR="00F47BA8" w:rsidRPr="00AE55C7" w:rsidRDefault="00F47BA8" w:rsidP="00F47BA8">
      <w:pPr>
        <w:rPr>
          <w:rFonts w:eastAsia="Times New Roman" w:cstheme="minorHAnsi"/>
          <w:b/>
          <w:szCs w:val="24"/>
          <w:lang w:eastAsia="fr-BE"/>
        </w:rPr>
      </w:pPr>
      <w:r w:rsidRPr="00AE55C7">
        <w:rPr>
          <w:rFonts w:eastAsia="Times New Roman" w:cstheme="minorHAnsi"/>
          <w:b/>
          <w:iCs/>
          <w:sz w:val="24"/>
          <w:szCs w:val="24"/>
          <w:lang w:eastAsia="fr-BE"/>
        </w:rPr>
        <w:t xml:space="preserve">c) Een vertrouwensband opbouwen tussen de buitenschoolse opvang en de ouders: </w:t>
      </w:r>
      <w:r>
        <w:rPr>
          <w:rFonts w:eastAsia="Times New Roman" w:cstheme="minorHAnsi"/>
          <w:b/>
          <w:iCs/>
          <w:sz w:val="24"/>
          <w:szCs w:val="24"/>
          <w:lang w:eastAsia="fr-BE"/>
        </w:rPr>
        <w:br/>
      </w:r>
      <w:r w:rsidRPr="00AE55C7">
        <w:rPr>
          <w:rFonts w:eastAsia="Times New Roman" w:cstheme="minorHAnsi"/>
          <w:iCs/>
          <w:szCs w:val="24"/>
          <w:lang w:eastAsia="fr-BE"/>
        </w:rPr>
        <w:t xml:space="preserve">Het opbouwen van een vertrouwensband tussen de buitenschoolse opvang en de ouder, is </w:t>
      </w:r>
      <w:r>
        <w:rPr>
          <w:rFonts w:eastAsia="Times New Roman" w:cstheme="minorHAnsi"/>
          <w:iCs/>
          <w:szCs w:val="24"/>
          <w:lang w:eastAsia="fr-BE"/>
        </w:rPr>
        <w:t>éé</w:t>
      </w:r>
      <w:r w:rsidRPr="00AE55C7">
        <w:rPr>
          <w:rFonts w:eastAsia="Times New Roman" w:cstheme="minorHAnsi"/>
          <w:iCs/>
          <w:szCs w:val="24"/>
          <w:lang w:eastAsia="fr-BE"/>
        </w:rPr>
        <w:t xml:space="preserve">n van de belangrijke voorwaarden om een veilige omgeving voor iedereen te creëren. </w:t>
      </w:r>
      <w:r>
        <w:rPr>
          <w:rFonts w:eastAsia="Times New Roman" w:cstheme="minorHAnsi"/>
          <w:iCs/>
          <w:szCs w:val="24"/>
          <w:lang w:eastAsia="fr-BE"/>
        </w:rPr>
        <w:br/>
      </w:r>
      <w:r w:rsidRPr="00AE55C7">
        <w:rPr>
          <w:rFonts w:eastAsia="Times New Roman" w:cstheme="minorHAnsi"/>
          <w:iCs/>
          <w:szCs w:val="24"/>
          <w:lang w:eastAsia="fr-BE"/>
        </w:rPr>
        <w:t xml:space="preserve">Het vertrouwen dat de volwassene in </w:t>
      </w:r>
      <w:r>
        <w:rPr>
          <w:rFonts w:eastAsia="Times New Roman" w:cstheme="minorHAnsi"/>
          <w:iCs/>
          <w:szCs w:val="24"/>
          <w:lang w:eastAsia="fr-BE"/>
        </w:rPr>
        <w:t>de opvang</w:t>
      </w:r>
      <w:r w:rsidRPr="00AE55C7">
        <w:rPr>
          <w:rFonts w:eastAsia="Times New Roman" w:cstheme="minorHAnsi"/>
          <w:iCs/>
          <w:szCs w:val="24"/>
          <w:lang w:eastAsia="fr-BE"/>
        </w:rPr>
        <w:t xml:space="preserve"> heeft, </w:t>
      </w:r>
      <w:r>
        <w:rPr>
          <w:rFonts w:eastAsia="Times New Roman" w:cstheme="minorHAnsi"/>
          <w:iCs/>
          <w:szCs w:val="24"/>
          <w:lang w:eastAsia="fr-BE"/>
        </w:rPr>
        <w:t xml:space="preserve">is </w:t>
      </w:r>
      <w:r w:rsidRPr="00AE55C7">
        <w:rPr>
          <w:rFonts w:eastAsia="Times New Roman" w:cstheme="minorHAnsi"/>
          <w:iCs/>
          <w:szCs w:val="24"/>
          <w:lang w:eastAsia="fr-BE"/>
        </w:rPr>
        <w:t xml:space="preserve">onlosmakelijk verbonden met het welzijn van het kind </w:t>
      </w:r>
      <w:r>
        <w:rPr>
          <w:rFonts w:eastAsia="Times New Roman" w:cstheme="minorHAnsi"/>
          <w:iCs/>
          <w:szCs w:val="24"/>
          <w:lang w:eastAsia="fr-BE"/>
        </w:rPr>
        <w:t xml:space="preserve">in </w:t>
      </w:r>
      <w:r w:rsidRPr="00AE55C7">
        <w:rPr>
          <w:rFonts w:eastAsia="Times New Roman" w:cstheme="minorHAnsi"/>
          <w:iCs/>
          <w:szCs w:val="24"/>
          <w:lang w:eastAsia="fr-BE"/>
        </w:rPr>
        <w:t xml:space="preserve">deze opvang. </w:t>
      </w:r>
    </w:p>
    <w:p w14:paraId="39C6E49E" w14:textId="77777777" w:rsidR="00F47BA8" w:rsidRPr="00AE55C7" w:rsidRDefault="00F47BA8" w:rsidP="00F47BA8">
      <w:pPr>
        <w:rPr>
          <w:rFonts w:eastAsia="Times New Roman" w:cstheme="minorHAnsi"/>
          <w:szCs w:val="24"/>
          <w:lang w:eastAsia="fr-BE"/>
        </w:rPr>
      </w:pPr>
      <w:r w:rsidRPr="00AE55C7">
        <w:rPr>
          <w:rFonts w:eastAsia="Times New Roman" w:cstheme="minorHAnsi"/>
          <w:iCs/>
          <w:szCs w:val="24"/>
          <w:lang w:eastAsia="fr-BE"/>
        </w:rPr>
        <w:lastRenderedPageBreak/>
        <w:t xml:space="preserve">De buitenschoolse opvang vormt de schakel tussen het schoolleven en het gezinsleven. De opvangmedewerkers zorgen er dan ook voor dat ze </w:t>
      </w:r>
      <w:r>
        <w:rPr>
          <w:rFonts w:eastAsia="Times New Roman" w:cstheme="minorHAnsi"/>
          <w:iCs/>
          <w:szCs w:val="24"/>
          <w:lang w:eastAsia="fr-BE"/>
        </w:rPr>
        <w:t xml:space="preserve">regelmatig </w:t>
      </w:r>
      <w:r w:rsidRPr="00AE55C7">
        <w:rPr>
          <w:rFonts w:eastAsia="Times New Roman" w:cstheme="minorHAnsi"/>
          <w:iCs/>
          <w:szCs w:val="24"/>
          <w:lang w:eastAsia="fr-BE"/>
        </w:rPr>
        <w:t>contact hebben met de ouders en leerkrachten, om de complementariteit tussen de verschillende leefomgevingen van het kind en de verschillende partners (leerkrachten, ouders, kinderen, opvangmedewerkers...) te ontwikkelen en te stimuleren</w:t>
      </w:r>
      <w:r w:rsidRPr="00AE55C7">
        <w:rPr>
          <w:rFonts w:eastAsia="Times New Roman" w:cstheme="minorHAnsi"/>
          <w:szCs w:val="24"/>
          <w:lang w:eastAsia="fr-BE"/>
        </w:rPr>
        <w:t xml:space="preserve">. </w:t>
      </w:r>
      <w:r>
        <w:rPr>
          <w:rFonts w:eastAsia="Times New Roman" w:cstheme="minorHAnsi"/>
          <w:szCs w:val="24"/>
          <w:lang w:eastAsia="fr-BE"/>
        </w:rPr>
        <w:br/>
      </w:r>
      <w:r>
        <w:rPr>
          <w:rFonts w:eastAsia="Times New Roman" w:cstheme="minorHAnsi"/>
          <w:szCs w:val="24"/>
          <w:lang w:eastAsia="fr-BE"/>
        </w:rPr>
        <w:br/>
      </w:r>
      <w:r w:rsidRPr="00AE55C7">
        <w:rPr>
          <w:rFonts w:eastAsia="Times New Roman" w:cstheme="minorHAnsi"/>
          <w:iCs/>
          <w:szCs w:val="24"/>
          <w:lang w:eastAsia="fr-BE"/>
        </w:rPr>
        <w:t xml:space="preserve">Elke ouder ontvangt aan het begin van het jaar een brief waarin hij wordt uitgenodigd om contact op te nemen met het schoolpersoneel en de begeleiders om een kopie van dit </w:t>
      </w:r>
      <w:r>
        <w:rPr>
          <w:rFonts w:eastAsia="Times New Roman" w:cstheme="minorHAnsi"/>
          <w:iCs/>
          <w:szCs w:val="24"/>
          <w:lang w:eastAsia="fr-BE"/>
        </w:rPr>
        <w:t>pedagogisch</w:t>
      </w:r>
      <w:r w:rsidRPr="00AE55C7">
        <w:rPr>
          <w:rFonts w:eastAsia="Times New Roman" w:cstheme="minorHAnsi"/>
          <w:iCs/>
          <w:szCs w:val="24"/>
          <w:lang w:eastAsia="fr-BE"/>
        </w:rPr>
        <w:t xml:space="preserve"> project en het huishoudelijk reglement te verkrijgen. </w:t>
      </w:r>
    </w:p>
    <w:p w14:paraId="1E3D5C37" w14:textId="77777777" w:rsidR="00F47BA8" w:rsidRPr="00AE55C7" w:rsidRDefault="00F47BA8" w:rsidP="00F47BA8">
      <w:pPr>
        <w:rPr>
          <w:rFonts w:cstheme="minorHAnsi"/>
          <w:szCs w:val="24"/>
        </w:rPr>
      </w:pPr>
    </w:p>
    <w:p w14:paraId="33076327" w14:textId="77777777" w:rsidR="00F47BA8" w:rsidRDefault="00F47BA8" w:rsidP="00F47BA8">
      <w:pPr>
        <w:rPr>
          <w:rFonts w:eastAsia="Times New Roman" w:cstheme="minorHAnsi"/>
          <w:iCs/>
          <w:szCs w:val="24"/>
          <w:lang w:eastAsia="fr-BE"/>
        </w:rPr>
      </w:pPr>
      <w:r w:rsidRPr="00AE55C7">
        <w:rPr>
          <w:rFonts w:eastAsia="Times New Roman" w:cstheme="minorHAnsi"/>
          <w:b/>
          <w:iCs/>
          <w:sz w:val="24"/>
          <w:szCs w:val="24"/>
          <w:lang w:eastAsia="fr-BE"/>
        </w:rPr>
        <w:t>d) Het kind omringen met professionals die de individuele behoeften van kinderen kennen en hen helpen zich te integreren in de gemeenschap</w:t>
      </w:r>
      <w:r w:rsidRPr="00AE55C7">
        <w:rPr>
          <w:rFonts w:eastAsia="Times New Roman" w:cstheme="minorHAnsi"/>
          <w:b/>
          <w:iCs/>
          <w:szCs w:val="24"/>
          <w:lang w:eastAsia="fr-BE"/>
        </w:rPr>
        <w:t xml:space="preserve">: </w:t>
      </w:r>
      <w:r>
        <w:rPr>
          <w:rFonts w:eastAsia="Times New Roman" w:cstheme="minorHAnsi"/>
          <w:b/>
          <w:iCs/>
          <w:szCs w:val="24"/>
          <w:lang w:eastAsia="fr-BE"/>
        </w:rPr>
        <w:br/>
      </w:r>
      <w:r w:rsidRPr="00AE55C7">
        <w:rPr>
          <w:rFonts w:eastAsia="Times New Roman" w:cstheme="minorHAnsi"/>
          <w:iCs/>
          <w:szCs w:val="24"/>
          <w:lang w:eastAsia="fr-BE"/>
        </w:rPr>
        <w:t xml:space="preserve">De schoolomgeving wordt in al zijn aspecten in aanmerking genomen, zodat het kind zich gedurende de verschillende momenten van de dag zo rustig mogelijk kan ontwikkelen. </w:t>
      </w:r>
      <w:r>
        <w:rPr>
          <w:rFonts w:eastAsia="Times New Roman" w:cstheme="minorHAnsi"/>
          <w:iCs/>
          <w:szCs w:val="24"/>
          <w:lang w:eastAsia="fr-BE"/>
        </w:rPr>
        <w:br/>
      </w:r>
      <w:r w:rsidRPr="00AE55C7">
        <w:rPr>
          <w:rFonts w:eastAsia="Times New Roman" w:cstheme="minorHAnsi"/>
          <w:iCs/>
          <w:szCs w:val="24"/>
          <w:lang w:eastAsia="fr-BE"/>
        </w:rPr>
        <w:t xml:space="preserve">In dit perspectief werken de onderwijsteams en </w:t>
      </w:r>
      <w:r>
        <w:rPr>
          <w:rFonts w:eastAsia="Times New Roman" w:cstheme="minorHAnsi"/>
          <w:iCs/>
          <w:szCs w:val="24"/>
          <w:lang w:eastAsia="fr-BE"/>
        </w:rPr>
        <w:t xml:space="preserve">de buitenschoolse opvang </w:t>
      </w:r>
      <w:r w:rsidRPr="00AE55C7">
        <w:rPr>
          <w:rFonts w:eastAsia="Times New Roman" w:cstheme="minorHAnsi"/>
          <w:iCs/>
          <w:szCs w:val="24"/>
          <w:lang w:eastAsia="fr-BE"/>
        </w:rPr>
        <w:t>zoveel mogelijk samen rond de verschillende schoolprojecten in het belang van het kind: overlegvergaderingen, delen van lokalen en materiaal, deelname aan belangrijke schoolactiviteiten, uitwisseling van specifieke informatie over het kind tussen de teams</w:t>
      </w:r>
      <w:r>
        <w:rPr>
          <w:rFonts w:eastAsia="Times New Roman" w:cstheme="minorHAnsi"/>
          <w:iCs/>
          <w:szCs w:val="24"/>
          <w:lang w:eastAsia="fr-BE"/>
        </w:rPr>
        <w:t>.</w:t>
      </w:r>
    </w:p>
    <w:p w14:paraId="3D739959" w14:textId="77777777" w:rsidR="00F47BA8" w:rsidRPr="00CC3B1B" w:rsidRDefault="00F47BA8" w:rsidP="00F47BA8">
      <w:pPr>
        <w:rPr>
          <w:rFonts w:eastAsia="Times New Roman" w:cstheme="minorHAnsi"/>
          <w:iCs/>
          <w:szCs w:val="24"/>
          <w:lang w:eastAsia="fr-BE"/>
        </w:rPr>
      </w:pPr>
      <w:r>
        <w:rPr>
          <w:rFonts w:eastAsia="Times New Roman" w:cstheme="minorHAnsi"/>
          <w:iCs/>
          <w:szCs w:val="24"/>
          <w:lang w:eastAsia="fr-BE"/>
        </w:rPr>
        <w:t>De opvang van kinderen met specifieke behoeften is mogelijk en vindt plaats in het verlengde van de schooldag. Indien nodig wordt een ontmoeting met de ouders georganiseerd.</w:t>
      </w:r>
      <w:r>
        <w:rPr>
          <w:rFonts w:eastAsia="Times New Roman" w:cstheme="minorHAnsi"/>
          <w:iCs/>
          <w:szCs w:val="24"/>
          <w:lang w:eastAsia="fr-BE"/>
        </w:rPr>
        <w:br/>
      </w:r>
      <w:r w:rsidRPr="00AE55C7">
        <w:rPr>
          <w:rFonts w:eastAsia="Times New Roman" w:cstheme="minorHAnsi"/>
          <w:iCs/>
          <w:szCs w:val="24"/>
          <w:lang w:eastAsia="fr-BE"/>
        </w:rPr>
        <w:t xml:space="preserve">De opvang van </w:t>
      </w:r>
      <w:r>
        <w:rPr>
          <w:rFonts w:eastAsia="Times New Roman" w:cstheme="minorHAnsi"/>
          <w:iCs/>
          <w:szCs w:val="24"/>
          <w:lang w:eastAsia="fr-BE"/>
        </w:rPr>
        <w:t xml:space="preserve">kinderen met specifieke behoeften gebeurt </w:t>
      </w:r>
      <w:r w:rsidRPr="00AE55C7">
        <w:rPr>
          <w:rFonts w:eastAsia="Times New Roman" w:cstheme="minorHAnsi"/>
          <w:iCs/>
          <w:szCs w:val="24"/>
          <w:lang w:eastAsia="fr-BE"/>
        </w:rPr>
        <w:t>in nauwe samenwerking met de directies van de scholen om een globale en gecoördineerde aanpak te bevorderen</w:t>
      </w:r>
      <w:r>
        <w:rPr>
          <w:rFonts w:eastAsia="Times New Roman" w:cstheme="minorHAnsi"/>
          <w:iCs/>
          <w:szCs w:val="24"/>
          <w:lang w:eastAsia="fr-BE"/>
        </w:rPr>
        <w:t xml:space="preserve">. </w:t>
      </w:r>
      <w:r>
        <w:rPr>
          <w:rFonts w:eastAsia="Times New Roman" w:cstheme="minorHAnsi"/>
          <w:iCs/>
          <w:szCs w:val="24"/>
          <w:lang w:eastAsia="fr-BE"/>
        </w:rPr>
        <w:br/>
      </w:r>
    </w:p>
    <w:p w14:paraId="16CEBE6E" w14:textId="77777777" w:rsidR="00F47BA8" w:rsidRPr="0047163C" w:rsidRDefault="00F47BA8" w:rsidP="00F47BA8">
      <w:pPr>
        <w:pStyle w:val="Geenafstand"/>
        <w:rPr>
          <w:rFonts w:cstheme="minorHAnsi"/>
          <w:b/>
          <w:sz w:val="24"/>
          <w:u w:val="single"/>
        </w:rPr>
      </w:pPr>
      <w:r w:rsidRPr="00B04D43">
        <w:rPr>
          <w:rFonts w:eastAsia="Times New Roman" w:cstheme="minorHAnsi"/>
          <w:b/>
          <w:iCs/>
          <w:color w:val="009999"/>
          <w:sz w:val="26"/>
          <w:szCs w:val="26"/>
          <w:u w:val="single"/>
          <w:lang w:eastAsia="fr-BE"/>
        </w:rPr>
        <w:t>Kwalificaties van het personeel</w:t>
      </w:r>
      <w:r>
        <w:rPr>
          <w:rFonts w:eastAsia="Times New Roman" w:cstheme="minorHAnsi"/>
          <w:b/>
          <w:iCs/>
          <w:color w:val="009999"/>
          <w:sz w:val="26"/>
          <w:szCs w:val="26"/>
          <w:u w:val="single"/>
          <w:lang w:eastAsia="fr-BE"/>
        </w:rPr>
        <w:br/>
      </w:r>
      <w:r w:rsidRPr="00AE55C7">
        <w:rPr>
          <w:rFonts w:cstheme="minorHAnsi"/>
          <w:szCs w:val="24"/>
        </w:rPr>
        <w:t xml:space="preserve">Bij de aanwerving </w:t>
      </w:r>
      <w:r>
        <w:rPr>
          <w:rFonts w:cstheme="minorHAnsi"/>
          <w:szCs w:val="24"/>
        </w:rPr>
        <w:t xml:space="preserve">wordt voorrang gegeven aan </w:t>
      </w:r>
      <w:r w:rsidRPr="00AE55C7">
        <w:rPr>
          <w:rFonts w:cstheme="minorHAnsi"/>
          <w:szCs w:val="24"/>
        </w:rPr>
        <w:t>personen die een basisopleiding en/of een opleiding in de kleuteropvang, het onderwijs, de animatie of het sociaal werk hebben gevolgd</w:t>
      </w:r>
      <w:r>
        <w:rPr>
          <w:rFonts w:cstheme="minorHAnsi"/>
          <w:szCs w:val="24"/>
        </w:rPr>
        <w:t>.</w:t>
      </w:r>
    </w:p>
    <w:p w14:paraId="146C464C" w14:textId="77777777" w:rsidR="00F47BA8" w:rsidRPr="00AE55C7" w:rsidRDefault="00F47BA8" w:rsidP="00F47BA8">
      <w:pPr>
        <w:pStyle w:val="Geenafstand"/>
        <w:rPr>
          <w:rFonts w:cstheme="minorHAnsi"/>
          <w:szCs w:val="24"/>
        </w:rPr>
      </w:pPr>
      <w:r>
        <w:rPr>
          <w:rFonts w:cstheme="minorHAnsi"/>
          <w:szCs w:val="24"/>
        </w:rPr>
        <w:t xml:space="preserve">Het gemeentebestuur zorgt voor aanvullende begeleiding voor kinderen in </w:t>
      </w:r>
      <w:r w:rsidRPr="00AE55C7">
        <w:rPr>
          <w:rFonts w:cstheme="minorHAnsi"/>
          <w:szCs w:val="24"/>
        </w:rPr>
        <w:t>de onthaalklas en in de</w:t>
      </w:r>
      <w:r>
        <w:rPr>
          <w:rFonts w:cstheme="minorHAnsi"/>
          <w:szCs w:val="24"/>
        </w:rPr>
        <w:t xml:space="preserve"> 1ste </w:t>
      </w:r>
      <w:r w:rsidRPr="00AE55C7">
        <w:rPr>
          <w:rFonts w:cstheme="minorHAnsi"/>
          <w:szCs w:val="24"/>
        </w:rPr>
        <w:t xml:space="preserve">kleuterklas door personeel met een diploma in kinderopvang </w:t>
      </w:r>
      <w:r>
        <w:rPr>
          <w:rFonts w:cstheme="minorHAnsi"/>
          <w:szCs w:val="24"/>
        </w:rPr>
        <w:t xml:space="preserve">of een gelijkwaardig diploma. </w:t>
      </w:r>
    </w:p>
    <w:p w14:paraId="18D19E44" w14:textId="77777777" w:rsidR="00F47BA8" w:rsidRPr="00AE55C7" w:rsidRDefault="00F47BA8" w:rsidP="00F47BA8">
      <w:pPr>
        <w:pStyle w:val="Geenafstand"/>
        <w:rPr>
          <w:rFonts w:cstheme="minorHAnsi"/>
          <w:szCs w:val="24"/>
        </w:rPr>
      </w:pPr>
    </w:p>
    <w:p w14:paraId="3CB14336" w14:textId="77777777" w:rsidR="00F47BA8" w:rsidRPr="00AE55C7" w:rsidRDefault="00F47BA8" w:rsidP="00F47BA8">
      <w:pPr>
        <w:pStyle w:val="Geenafstand"/>
        <w:rPr>
          <w:rFonts w:cstheme="minorHAnsi"/>
          <w:szCs w:val="24"/>
        </w:rPr>
      </w:pPr>
      <w:r w:rsidRPr="00AE55C7">
        <w:rPr>
          <w:rFonts w:cstheme="minorHAnsi"/>
          <w:szCs w:val="24"/>
        </w:rPr>
        <w:t xml:space="preserve">Elk jaar neemt het personeel deel aan door opleidingen om de dynamiek van permanente bijscholing in stand te houden. </w:t>
      </w:r>
      <w:r w:rsidRPr="00AE55C7">
        <w:rPr>
          <w:rFonts w:eastAsia="Times New Roman" w:cstheme="minorHAnsi"/>
          <w:iCs/>
          <w:szCs w:val="24"/>
          <w:lang w:eastAsia="fr-BE"/>
        </w:rPr>
        <w:t>De opvangmedewerkers verwerven kennis en vaardigheden met betrekking tot de ontwikkeling van kinderen. Tegelijkertijd organiseert</w:t>
      </w:r>
      <w:r>
        <w:rPr>
          <w:rFonts w:eastAsia="Times New Roman" w:cstheme="minorHAnsi"/>
          <w:iCs/>
          <w:szCs w:val="24"/>
          <w:lang w:eastAsia="fr-BE"/>
        </w:rPr>
        <w:t xml:space="preserve"> de dienst </w:t>
      </w:r>
      <w:r w:rsidRPr="00AE55C7">
        <w:rPr>
          <w:rFonts w:eastAsia="Times New Roman" w:cstheme="minorHAnsi"/>
          <w:iCs/>
          <w:szCs w:val="24"/>
          <w:lang w:eastAsia="fr-BE"/>
        </w:rPr>
        <w:t xml:space="preserve">binnen de gemeente </w:t>
      </w:r>
      <w:r>
        <w:rPr>
          <w:rFonts w:eastAsia="Times New Roman" w:cstheme="minorHAnsi"/>
          <w:iCs/>
          <w:szCs w:val="24"/>
          <w:lang w:eastAsia="fr-BE"/>
        </w:rPr>
        <w:t>éé</w:t>
      </w:r>
      <w:r w:rsidRPr="00AE55C7">
        <w:rPr>
          <w:rFonts w:eastAsia="Times New Roman" w:cstheme="minorHAnsi"/>
          <w:iCs/>
          <w:szCs w:val="24"/>
          <w:lang w:eastAsia="fr-BE"/>
        </w:rPr>
        <w:t xml:space="preserve">n of meer opleidingsdagen waarvan het thema wordt gekozen op basis van de behoeften die door de coördinator </w:t>
      </w:r>
      <w:r>
        <w:rPr>
          <w:rFonts w:eastAsia="Times New Roman" w:cstheme="minorHAnsi"/>
          <w:iCs/>
          <w:szCs w:val="24"/>
          <w:lang w:eastAsia="fr-BE"/>
        </w:rPr>
        <w:t>buitenschoolse opvang</w:t>
      </w:r>
      <w:r w:rsidRPr="00AE55C7">
        <w:rPr>
          <w:rFonts w:eastAsia="Times New Roman" w:cstheme="minorHAnsi"/>
          <w:iCs/>
          <w:szCs w:val="24"/>
          <w:lang w:eastAsia="fr-BE"/>
        </w:rPr>
        <w:t xml:space="preserve"> worden vastgesteld. </w:t>
      </w:r>
    </w:p>
    <w:p w14:paraId="776C4468" w14:textId="77777777" w:rsidR="00F47BA8" w:rsidRPr="00AE55C7" w:rsidRDefault="00F47BA8" w:rsidP="00F47BA8">
      <w:pPr>
        <w:rPr>
          <w:rFonts w:eastAsia="Times New Roman" w:cstheme="minorHAnsi"/>
          <w:iCs/>
          <w:szCs w:val="24"/>
          <w:lang w:eastAsia="fr-BE"/>
        </w:rPr>
      </w:pPr>
    </w:p>
    <w:p w14:paraId="0F89492A" w14:textId="77777777" w:rsidR="00F47BA8" w:rsidRPr="00AE55C7" w:rsidRDefault="00F47BA8" w:rsidP="00F47BA8">
      <w:pPr>
        <w:rPr>
          <w:rFonts w:eastAsia="Times New Roman" w:cstheme="minorHAnsi"/>
          <w:iCs/>
          <w:szCs w:val="24"/>
          <w:lang w:eastAsia="fr-BE"/>
        </w:rPr>
      </w:pPr>
      <w:r w:rsidRPr="00AE55C7">
        <w:rPr>
          <w:rFonts w:eastAsia="Times New Roman" w:cstheme="minorHAnsi"/>
          <w:iCs/>
          <w:szCs w:val="24"/>
          <w:lang w:eastAsia="fr-BE"/>
        </w:rPr>
        <w:t xml:space="preserve">Het hele team is dus betrokken bij een proces van permanente bijscholing </w:t>
      </w:r>
      <w:r>
        <w:rPr>
          <w:rFonts w:eastAsia="Times New Roman" w:cstheme="minorHAnsi"/>
          <w:iCs/>
          <w:szCs w:val="24"/>
          <w:lang w:eastAsia="fr-BE"/>
        </w:rPr>
        <w:t>.</w:t>
      </w:r>
      <w:r>
        <w:rPr>
          <w:rFonts w:eastAsia="Times New Roman" w:cstheme="minorHAnsi"/>
          <w:iCs/>
          <w:szCs w:val="24"/>
          <w:lang w:eastAsia="fr-BE"/>
        </w:rPr>
        <w:br/>
        <w:t>Ook</w:t>
      </w:r>
      <w:r w:rsidRPr="00AE55C7">
        <w:rPr>
          <w:rFonts w:eastAsia="Times New Roman" w:cstheme="minorHAnsi"/>
          <w:iCs/>
          <w:szCs w:val="24"/>
          <w:lang w:eastAsia="fr-BE"/>
        </w:rPr>
        <w:t xml:space="preserve"> volgen </w:t>
      </w:r>
      <w:r>
        <w:rPr>
          <w:rFonts w:eastAsia="Times New Roman" w:cstheme="minorHAnsi"/>
          <w:iCs/>
          <w:szCs w:val="24"/>
          <w:lang w:eastAsia="fr-BE"/>
        </w:rPr>
        <w:t>de opvangbegeleiders</w:t>
      </w:r>
      <w:r w:rsidRPr="00AE55C7">
        <w:rPr>
          <w:rFonts w:eastAsia="Times New Roman" w:cstheme="minorHAnsi"/>
          <w:iCs/>
          <w:szCs w:val="24"/>
          <w:lang w:eastAsia="fr-BE"/>
        </w:rPr>
        <w:t xml:space="preserve"> regelmatig de opleidingen eerste hulp en EI</w:t>
      </w:r>
      <w:r>
        <w:rPr>
          <w:rFonts w:eastAsia="Times New Roman" w:cstheme="minorHAnsi"/>
          <w:iCs/>
          <w:szCs w:val="24"/>
          <w:lang w:eastAsia="fr-BE"/>
        </w:rPr>
        <w:t>P</w:t>
      </w:r>
      <w:r w:rsidRPr="00AE55C7">
        <w:rPr>
          <w:rFonts w:eastAsia="Times New Roman" w:cstheme="minorHAnsi"/>
          <w:iCs/>
          <w:szCs w:val="24"/>
          <w:lang w:eastAsia="fr-BE"/>
        </w:rPr>
        <w:t xml:space="preserve"> </w:t>
      </w:r>
      <w:r>
        <w:rPr>
          <w:rFonts w:eastAsia="Times New Roman" w:cstheme="minorHAnsi"/>
          <w:iCs/>
          <w:szCs w:val="24"/>
          <w:lang w:eastAsia="fr-BE"/>
        </w:rPr>
        <w:t xml:space="preserve">(Eerste interventiePloeg) </w:t>
      </w:r>
      <w:r w:rsidRPr="00AE55C7">
        <w:rPr>
          <w:rFonts w:eastAsia="Times New Roman" w:cstheme="minorHAnsi"/>
          <w:iCs/>
          <w:szCs w:val="24"/>
          <w:lang w:eastAsia="fr-BE"/>
        </w:rPr>
        <w:t>die in de gemeente worden georganiseerd.</w:t>
      </w:r>
    </w:p>
    <w:p w14:paraId="20C87BA5" w14:textId="77777777" w:rsidR="00F47BA8" w:rsidRDefault="00F47BA8" w:rsidP="00F47BA8">
      <w:pPr>
        <w:rPr>
          <w:rFonts w:eastAsia="Times New Roman" w:cstheme="minorHAnsi"/>
          <w:iCs/>
          <w:szCs w:val="24"/>
          <w:lang w:eastAsia="fr-BE"/>
        </w:rPr>
      </w:pPr>
      <w:r w:rsidRPr="00AE55C7">
        <w:rPr>
          <w:rFonts w:eastAsia="Times New Roman" w:cstheme="minorHAnsi"/>
          <w:iCs/>
          <w:szCs w:val="24"/>
          <w:lang w:eastAsia="fr-BE"/>
        </w:rPr>
        <w:t xml:space="preserve">Om de opvangmedewerkers in staat te stellen zich goed te scholen, past de coördinatie </w:t>
      </w:r>
      <w:r>
        <w:rPr>
          <w:rFonts w:eastAsia="Times New Roman" w:cstheme="minorHAnsi"/>
          <w:iCs/>
          <w:szCs w:val="24"/>
          <w:lang w:eastAsia="fr-BE"/>
        </w:rPr>
        <w:t xml:space="preserve">van de buitenschoolse opvang </w:t>
      </w:r>
      <w:r w:rsidRPr="00AE55C7">
        <w:rPr>
          <w:rFonts w:eastAsia="Times New Roman" w:cstheme="minorHAnsi"/>
          <w:iCs/>
          <w:szCs w:val="24"/>
          <w:lang w:eastAsia="fr-BE"/>
        </w:rPr>
        <w:t>de organisatie van de opvang tijdelijk aan om de verschillende afwezigheden op te vangen.</w:t>
      </w:r>
    </w:p>
    <w:p w14:paraId="463C22F0" w14:textId="77777777" w:rsidR="00F47BA8" w:rsidRDefault="00F47BA8" w:rsidP="00F47BA8">
      <w:pPr>
        <w:pStyle w:val="Geenafstand"/>
        <w:rPr>
          <w:rFonts w:eastAsia="Times New Roman" w:cstheme="minorHAnsi"/>
          <w:b/>
          <w:iCs/>
          <w:color w:val="009999"/>
          <w:sz w:val="26"/>
          <w:szCs w:val="26"/>
          <w:highlight w:val="yellow"/>
          <w:u w:val="single"/>
          <w:lang w:eastAsia="fr-BE"/>
        </w:rPr>
      </w:pPr>
    </w:p>
    <w:p w14:paraId="0C151B4C" w14:textId="77777777" w:rsidR="00F47BA8" w:rsidRPr="003F7640" w:rsidRDefault="00F47BA8" w:rsidP="00F47BA8">
      <w:pPr>
        <w:pStyle w:val="Geenafstand"/>
        <w:rPr>
          <w:rFonts w:eastAsia="Times New Roman" w:cstheme="minorHAnsi"/>
          <w:b/>
          <w:iCs/>
          <w:color w:val="009999"/>
          <w:sz w:val="26"/>
          <w:szCs w:val="26"/>
          <w:u w:val="single"/>
          <w:lang w:eastAsia="fr-BE"/>
        </w:rPr>
      </w:pPr>
      <w:r w:rsidRPr="00FC7CE9">
        <w:rPr>
          <w:rFonts w:eastAsia="Times New Roman" w:cstheme="minorHAnsi"/>
          <w:b/>
          <w:iCs/>
          <w:color w:val="009999"/>
          <w:sz w:val="26"/>
          <w:szCs w:val="26"/>
          <w:u w:val="single"/>
          <w:lang w:eastAsia="fr-BE"/>
        </w:rPr>
        <w:t>Beoogde begeleidingsaantallen</w:t>
      </w:r>
      <w:r w:rsidRPr="003F7640">
        <w:rPr>
          <w:rFonts w:eastAsia="Times New Roman" w:cstheme="minorHAnsi"/>
          <w:b/>
          <w:iCs/>
          <w:color w:val="009999"/>
          <w:sz w:val="26"/>
          <w:szCs w:val="26"/>
          <w:u w:val="single"/>
          <w:lang w:eastAsia="fr-BE"/>
        </w:rPr>
        <w:br/>
      </w:r>
    </w:p>
    <w:p w14:paraId="20C4D860" w14:textId="77777777" w:rsidR="00F47BA8" w:rsidRPr="003F7640" w:rsidRDefault="00F47BA8">
      <w:pPr>
        <w:pStyle w:val="Geenafstand"/>
        <w:numPr>
          <w:ilvl w:val="0"/>
          <w:numId w:val="74"/>
        </w:numPr>
        <w:rPr>
          <w:rFonts w:cstheme="minorHAnsi"/>
        </w:rPr>
      </w:pPr>
      <w:r w:rsidRPr="003F7640">
        <w:rPr>
          <w:rFonts w:cstheme="minorHAnsi"/>
        </w:rPr>
        <w:t xml:space="preserve">1 begeleider per 20 kleuters </w:t>
      </w:r>
    </w:p>
    <w:p w14:paraId="3AADA355" w14:textId="77777777" w:rsidR="00F47BA8" w:rsidRPr="00CC3B1B" w:rsidRDefault="00F47BA8">
      <w:pPr>
        <w:pStyle w:val="Geenafstand"/>
        <w:numPr>
          <w:ilvl w:val="0"/>
          <w:numId w:val="74"/>
        </w:numPr>
        <w:rPr>
          <w:rFonts w:cstheme="minorHAnsi"/>
        </w:rPr>
      </w:pPr>
      <w:r w:rsidRPr="003F7640">
        <w:rPr>
          <w:rFonts w:cstheme="minorHAnsi"/>
        </w:rPr>
        <w:t>1 begeleider per 30 basisschoolkinderen</w:t>
      </w:r>
    </w:p>
    <w:p w14:paraId="325FC028" w14:textId="77777777" w:rsidR="00F47BA8" w:rsidRPr="006C6E8E" w:rsidRDefault="00F47BA8" w:rsidP="00F47BA8">
      <w:pPr>
        <w:pStyle w:val="Geenafstand"/>
        <w:rPr>
          <w:rFonts w:cstheme="minorHAnsi"/>
        </w:rPr>
      </w:pPr>
    </w:p>
    <w:p w14:paraId="4C61041C" w14:textId="77777777" w:rsidR="00003875" w:rsidRDefault="00003875" w:rsidP="00EE30BE">
      <w:pPr>
        <w:ind w:left="709" w:hanging="709"/>
        <w:rPr>
          <w:rFonts w:asciiTheme="minorHAnsi" w:eastAsia="Times New Roman" w:hAnsiTheme="minorHAnsi" w:cstheme="minorHAnsi"/>
          <w:lang w:eastAsia="nl-NL"/>
        </w:rPr>
      </w:pPr>
    </w:p>
    <w:p w14:paraId="36636062" w14:textId="55155C1A" w:rsidR="00747954" w:rsidRDefault="00747954" w:rsidP="00747954">
      <w:pPr>
        <w:pStyle w:val="Titel"/>
        <w:pBdr>
          <w:bottom w:val="single" w:sz="8" w:space="6" w:color="CEB966"/>
        </w:pBdr>
        <w:tabs>
          <w:tab w:val="center" w:pos="4748"/>
          <w:tab w:val="right" w:pos="9781"/>
        </w:tabs>
        <w:ind w:right="-142"/>
        <w:rPr>
          <w:rFonts w:eastAsia="Aptos" w:cs="Calibri"/>
          <w:color w:val="009999"/>
          <w:sz w:val="36"/>
          <w:szCs w:val="36"/>
        </w:rPr>
      </w:pPr>
      <w:r>
        <w:rPr>
          <w:rFonts w:asciiTheme="minorHAnsi" w:hAnsiTheme="minorHAnsi" w:cstheme="minorHAnsi"/>
          <w:noProof/>
          <w:sz w:val="28"/>
          <w:szCs w:val="28"/>
        </w:rPr>
        <w:lastRenderedPageBreak/>
        <w:drawing>
          <wp:anchor distT="0" distB="0" distL="114300" distR="114300" simplePos="0" relativeHeight="251705344" behindDoc="0" locked="0" layoutInCell="1" allowOverlap="1" wp14:anchorId="49476224" wp14:editId="5428558B">
            <wp:simplePos x="0" y="0"/>
            <wp:positionH relativeFrom="margin">
              <wp:posOffset>4944745</wp:posOffset>
            </wp:positionH>
            <wp:positionV relativeFrom="margin">
              <wp:posOffset>438150</wp:posOffset>
            </wp:positionV>
            <wp:extent cx="1089660" cy="1089660"/>
            <wp:effectExtent l="0" t="0" r="0" b="0"/>
            <wp:wrapNone/>
            <wp:docPr id="254936184"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089660" cy="1089660"/>
                    </a:xfrm>
                    <a:prstGeom prst="rect">
                      <a:avLst/>
                    </a:prstGeom>
                    <a:noFill/>
                  </pic:spPr>
                </pic:pic>
              </a:graphicData>
            </a:graphic>
            <wp14:sizeRelH relativeFrom="page">
              <wp14:pctWidth>0</wp14:pctWidth>
            </wp14:sizeRelH>
            <wp14:sizeRelV relativeFrom="page">
              <wp14:pctHeight>0</wp14:pctHeight>
            </wp14:sizeRelV>
          </wp:anchor>
        </w:drawing>
      </w:r>
      <w:r>
        <w:rPr>
          <w:rFonts w:asciiTheme="minorHAnsi" w:hAnsiTheme="minorHAnsi" w:cstheme="minorHAnsi"/>
          <w:noProof/>
          <w:sz w:val="28"/>
          <w:szCs w:val="28"/>
        </w:rPr>
        <w:drawing>
          <wp:anchor distT="0" distB="0" distL="114300" distR="114300" simplePos="0" relativeHeight="251704320" behindDoc="1" locked="0" layoutInCell="1" allowOverlap="1" wp14:anchorId="178AF78C" wp14:editId="523D7976">
            <wp:simplePos x="0" y="0"/>
            <wp:positionH relativeFrom="column">
              <wp:posOffset>36830</wp:posOffset>
            </wp:positionH>
            <wp:positionV relativeFrom="paragraph">
              <wp:posOffset>392430</wp:posOffset>
            </wp:positionV>
            <wp:extent cx="971550" cy="1167130"/>
            <wp:effectExtent l="0" t="0" r="0" b="0"/>
            <wp:wrapNone/>
            <wp:docPr id="1665538275"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971550" cy="1167130"/>
                    </a:xfrm>
                    <a:prstGeom prst="rect">
                      <a:avLst/>
                    </a:prstGeom>
                    <a:noFill/>
                  </pic:spPr>
                </pic:pic>
              </a:graphicData>
            </a:graphic>
            <wp14:sizeRelH relativeFrom="page">
              <wp14:pctWidth>0</wp14:pctWidth>
            </wp14:sizeRelH>
            <wp14:sizeRelV relativeFrom="page">
              <wp14:pctHeight>0</wp14:pctHeight>
            </wp14:sizeRelV>
          </wp:anchor>
        </w:drawing>
      </w:r>
      <w:r w:rsidR="0050606E" w:rsidRPr="000B0EEB">
        <w:rPr>
          <w:rFonts w:asciiTheme="minorHAnsi" w:hAnsiTheme="minorHAnsi" w:cstheme="minorHAnsi"/>
          <w:sz w:val="28"/>
          <w:szCs w:val="28"/>
        </w:rPr>
        <w:t xml:space="preserve">BIJLAGE </w:t>
      </w:r>
      <w:r w:rsidR="0050606E">
        <w:rPr>
          <w:rFonts w:asciiTheme="minorHAnsi" w:hAnsiTheme="minorHAnsi" w:cstheme="minorHAnsi"/>
          <w:sz w:val="28"/>
          <w:szCs w:val="28"/>
        </w:rPr>
        <w:t>3</w:t>
      </w:r>
      <w:r w:rsidR="0050606E" w:rsidRPr="000B0EEB">
        <w:rPr>
          <w:rFonts w:asciiTheme="minorHAnsi" w:hAnsiTheme="minorHAnsi" w:cstheme="minorHAnsi"/>
          <w:sz w:val="28"/>
          <w:szCs w:val="28"/>
        </w:rPr>
        <w:t xml:space="preserve">: </w:t>
      </w:r>
      <w:r w:rsidR="0050606E">
        <w:rPr>
          <w:rFonts w:asciiTheme="minorHAnsi" w:hAnsiTheme="minorHAnsi" w:cstheme="minorHAnsi"/>
          <w:sz w:val="28"/>
          <w:szCs w:val="28"/>
        </w:rPr>
        <w:t xml:space="preserve">REGLEMENT BUITENSCHOOLSE OPVANG </w:t>
      </w:r>
      <w:r w:rsidR="0050606E">
        <w:rPr>
          <w:rFonts w:asciiTheme="minorHAnsi" w:hAnsiTheme="minorHAnsi" w:cstheme="minorHAnsi"/>
          <w:sz w:val="28"/>
          <w:szCs w:val="28"/>
        </w:rPr>
        <w:br/>
      </w:r>
    </w:p>
    <w:p w14:paraId="352F6E39" w14:textId="0D2EBD00" w:rsidR="005F0A5F" w:rsidRPr="00D46590" w:rsidRDefault="005F0A5F" w:rsidP="00747954">
      <w:pPr>
        <w:pStyle w:val="Titel"/>
        <w:pBdr>
          <w:bottom w:val="single" w:sz="8" w:space="6" w:color="CEB966"/>
        </w:pBdr>
        <w:tabs>
          <w:tab w:val="center" w:pos="4748"/>
          <w:tab w:val="right" w:pos="9781"/>
        </w:tabs>
        <w:ind w:right="-142"/>
        <w:jc w:val="center"/>
        <w:rPr>
          <w:rFonts w:cs="Calibri"/>
          <w:color w:val="auto"/>
          <w:lang w:val="nl-BE"/>
        </w:rPr>
      </w:pPr>
      <w:r>
        <w:rPr>
          <w:rFonts w:eastAsia="Aptos" w:cs="Calibri"/>
          <w:color w:val="009999"/>
          <w:sz w:val="36"/>
          <w:szCs w:val="36"/>
          <w:lang w:val="nl-BE"/>
        </w:rPr>
        <w:t>R</w:t>
      </w:r>
      <w:r w:rsidRPr="00D46590">
        <w:rPr>
          <w:rFonts w:eastAsia="Aptos" w:cs="Calibri"/>
          <w:color w:val="009999"/>
          <w:sz w:val="36"/>
          <w:szCs w:val="36"/>
          <w:lang w:val="nl-BE"/>
        </w:rPr>
        <w:t xml:space="preserve">eglement </w:t>
      </w:r>
      <w:r>
        <w:rPr>
          <w:rFonts w:eastAsia="Aptos" w:cs="Calibri"/>
          <w:color w:val="009999"/>
          <w:sz w:val="36"/>
          <w:szCs w:val="36"/>
          <w:lang w:val="nl-BE"/>
        </w:rPr>
        <w:t>van inwendige orde</w:t>
      </w:r>
      <w:r w:rsidRPr="00D46590">
        <w:rPr>
          <w:rFonts w:eastAsia="Aptos" w:cs="Calibri"/>
          <w:color w:val="009999"/>
          <w:sz w:val="36"/>
          <w:szCs w:val="36"/>
          <w:lang w:val="nl-BE"/>
        </w:rPr>
        <w:br/>
        <w:t xml:space="preserve">van de buitenschoolse opvang </w:t>
      </w:r>
      <w:r w:rsidRPr="00D46590">
        <w:rPr>
          <w:rFonts w:eastAsia="Aptos" w:cs="Calibri"/>
          <w:color w:val="009999"/>
          <w:sz w:val="36"/>
          <w:szCs w:val="36"/>
          <w:lang w:val="nl-BE"/>
        </w:rPr>
        <w:br/>
        <w:t>voor leerlingen en ouders</w:t>
      </w:r>
      <w:r w:rsidRPr="00D46590">
        <w:rPr>
          <w:rFonts w:eastAsia="Aptos" w:cs="Calibri"/>
          <w:color w:val="009999"/>
          <w:sz w:val="36"/>
          <w:szCs w:val="36"/>
          <w:lang w:val="nl-BE"/>
        </w:rPr>
        <w:br/>
      </w:r>
    </w:p>
    <w:p w14:paraId="77A441E4" w14:textId="77777777" w:rsidR="005F0A5F" w:rsidRPr="00D46590" w:rsidRDefault="005F0A5F" w:rsidP="005F0A5F">
      <w:pPr>
        <w:rPr>
          <w:rFonts w:eastAsia="Calibri" w:cs="Calibri"/>
          <w:lang w:val="nl-BE"/>
        </w:rPr>
      </w:pPr>
    </w:p>
    <w:p w14:paraId="7380C914" w14:textId="77777777" w:rsidR="005F0A5F" w:rsidRPr="00D46590" w:rsidRDefault="005F0A5F" w:rsidP="005F0A5F">
      <w:pPr>
        <w:rPr>
          <w:rFonts w:eastAsia="Calibri" w:cs="Calibri"/>
          <w:lang w:val="nl-BE"/>
        </w:rPr>
      </w:pPr>
      <w:r w:rsidRPr="00D46590">
        <w:rPr>
          <w:rFonts w:eastAsia="Calibri" w:cs="Calibri"/>
          <w:lang w:val="nl-BE"/>
        </w:rPr>
        <w:t xml:space="preserve">Het gemeentebestuur organiseert de buitenschoolse opvang (voor en na schooltijd en op woensdagmiddag), volgens de bepalingen van het huishoudelijk reglement en van het pedagogisch project. </w:t>
      </w:r>
      <w:r w:rsidRPr="00D46590">
        <w:rPr>
          <w:rFonts w:eastAsia="Calibri" w:cs="Calibri"/>
          <w:lang w:val="nl-BE"/>
        </w:rPr>
        <w:br/>
      </w:r>
    </w:p>
    <w:p w14:paraId="2EAEEAD8" w14:textId="77777777" w:rsidR="005F0A5F" w:rsidRPr="00D46590" w:rsidRDefault="005F0A5F" w:rsidP="005F0A5F">
      <w:pPr>
        <w:pStyle w:val="Geenafstand"/>
        <w:rPr>
          <w:rFonts w:cs="Calibri"/>
        </w:rPr>
      </w:pPr>
      <w:r w:rsidRPr="00D46590">
        <w:rPr>
          <w:rFonts w:cs="Calibri"/>
        </w:rPr>
        <w:t xml:space="preserve">De opvang wordt georganiseerd door het Departement </w:t>
      </w:r>
      <w:r>
        <w:rPr>
          <w:rFonts w:cs="Calibri"/>
        </w:rPr>
        <w:t>Opvoeding</w:t>
      </w:r>
      <w:r w:rsidRPr="00D46590">
        <w:rPr>
          <w:rFonts w:cs="Calibri"/>
        </w:rPr>
        <w:t xml:space="preserve"> en Vrije Tijd, waar de dienst buitenschoolse opvang deel van uitmaakt, en staat open voor alle kinderen van GBS De Knapzak ongeacht hun afkomst, geslacht, sociaal-culturele achtergrond, religie of de situatie van hun ouders. </w:t>
      </w:r>
      <w:r w:rsidRPr="00D46590">
        <w:rPr>
          <w:rFonts w:cs="Calibri"/>
          <w:b/>
          <w:iCs/>
          <w:color w:val="009999"/>
          <w:sz w:val="26"/>
          <w:szCs w:val="26"/>
          <w:u w:val="single"/>
          <w:lang w:eastAsia="fr-BE"/>
        </w:rPr>
        <w:br/>
      </w:r>
      <w:r w:rsidRPr="00D46590">
        <w:rPr>
          <w:rFonts w:cs="Calibri"/>
          <w:b/>
          <w:iCs/>
          <w:color w:val="009999"/>
          <w:sz w:val="26"/>
          <w:szCs w:val="26"/>
          <w:u w:val="single"/>
          <w:lang w:eastAsia="fr-BE"/>
        </w:rPr>
        <w:br/>
        <w:t>Contactgegevens van de organiserende instantie</w:t>
      </w:r>
      <w:r w:rsidRPr="00D46590">
        <w:rPr>
          <w:rFonts w:cs="Calibri"/>
          <w:sz w:val="24"/>
          <w:szCs w:val="24"/>
          <w:lang w:eastAsia="fr-BE"/>
        </w:rPr>
        <w:t xml:space="preserve">: </w:t>
      </w:r>
      <w:r w:rsidRPr="00D46590">
        <w:rPr>
          <w:rFonts w:cs="Calibri"/>
        </w:rPr>
        <w:br/>
        <w:t>Gemeentebestuur van Sint-Agatha-Berchem</w:t>
      </w:r>
      <w:r w:rsidRPr="00D46590">
        <w:rPr>
          <w:rFonts w:cs="Calibri"/>
        </w:rPr>
        <w:br/>
      </w:r>
      <w:r w:rsidRPr="00D46590">
        <w:rPr>
          <w:rFonts w:cs="Calibri"/>
        </w:rPr>
        <w:br/>
        <w:t>Departement Opvoeding en Vrije Tijd - Dienst Buitenschoolse Opvang</w:t>
      </w:r>
    </w:p>
    <w:p w14:paraId="07742D93" w14:textId="77777777" w:rsidR="005F0A5F" w:rsidRPr="00D46590" w:rsidRDefault="005F0A5F" w:rsidP="005F0A5F">
      <w:pPr>
        <w:jc w:val="both"/>
        <w:rPr>
          <w:rFonts w:eastAsia="Calibri" w:cs="Calibri"/>
          <w:lang w:val="nl-BE"/>
        </w:rPr>
      </w:pPr>
      <w:r w:rsidRPr="00D46590">
        <w:rPr>
          <w:rFonts w:eastAsia="Calibri" w:cs="Calibri"/>
          <w:lang w:val="nl-BE"/>
        </w:rPr>
        <w:t>Adres: Koning Albertlaan 33 – 1082 Sint-Agatha-Berchem</w:t>
      </w:r>
    </w:p>
    <w:p w14:paraId="0F05105C" w14:textId="77777777" w:rsidR="005F0A5F" w:rsidRPr="00D46590" w:rsidRDefault="005F0A5F" w:rsidP="005F0A5F">
      <w:pPr>
        <w:jc w:val="both"/>
        <w:rPr>
          <w:rFonts w:eastAsia="Calibri" w:cs="Calibri"/>
          <w:lang w:val="nl-BE"/>
        </w:rPr>
      </w:pPr>
      <w:r w:rsidRPr="00D46590">
        <w:rPr>
          <w:rFonts w:eastAsia="Calibri" w:cs="Calibri"/>
          <w:lang w:val="nl-BE"/>
        </w:rPr>
        <w:t>Contactgegevens: 02 464 04 63</w:t>
      </w:r>
    </w:p>
    <w:p w14:paraId="5051567D" w14:textId="77777777" w:rsidR="005F0A5F" w:rsidRPr="00D46590" w:rsidRDefault="005F0A5F" w:rsidP="005F0A5F">
      <w:pPr>
        <w:pStyle w:val="Geenafstand"/>
        <w:rPr>
          <w:rFonts w:cs="Calibri"/>
        </w:rPr>
      </w:pPr>
      <w:r w:rsidRPr="00D46590">
        <w:rPr>
          <w:rFonts w:cs="Calibri"/>
        </w:rPr>
        <w:br/>
        <w:t xml:space="preserve">Departement Financiën - Dienst Facturatie Scholen </w:t>
      </w:r>
      <w:r w:rsidRPr="00D46590">
        <w:rPr>
          <w:rFonts w:cs="Calibri"/>
        </w:rPr>
        <w:br/>
        <w:t xml:space="preserve">Adres: Koning Boudewijnplein 1 – 3, 1082 Sint-Agatha-Berchem </w:t>
      </w:r>
      <w:r w:rsidRPr="00D46590">
        <w:rPr>
          <w:rFonts w:cs="Calibri"/>
        </w:rPr>
        <w:br/>
        <w:t>Openingstijden: donderdag van 15.30 tot 18.00 uur</w:t>
      </w:r>
    </w:p>
    <w:p w14:paraId="5B6FD4AC" w14:textId="77777777" w:rsidR="005F0A5F" w:rsidRPr="00D46590" w:rsidRDefault="005F0A5F" w:rsidP="005F0A5F">
      <w:pPr>
        <w:rPr>
          <w:rFonts w:cs="Aptos"/>
          <w:b/>
          <w:iCs/>
          <w:color w:val="009999"/>
          <w:sz w:val="26"/>
          <w:szCs w:val="26"/>
          <w:u w:val="single"/>
          <w:lang w:val="nl-BE" w:eastAsia="fr-BE"/>
        </w:rPr>
      </w:pPr>
      <w:r w:rsidRPr="00D46590">
        <w:rPr>
          <w:rFonts w:cs="Calibri"/>
          <w:lang w:val="nl-BE"/>
        </w:rPr>
        <w:t>Contactgegevens: 0499 77 86 54 of per e-mail: efacturation@berchem.brussels</w:t>
      </w:r>
      <w:r w:rsidRPr="00D46590">
        <w:rPr>
          <w:rFonts w:cs="Calibri"/>
          <w:lang w:val="nl-BE"/>
        </w:rPr>
        <w:br/>
      </w:r>
      <w:r w:rsidRPr="00D46590">
        <w:rPr>
          <w:rFonts w:cs="Calibri"/>
          <w:b/>
          <w:iCs/>
          <w:color w:val="009999"/>
          <w:sz w:val="26"/>
          <w:szCs w:val="26"/>
          <w:u w:val="single"/>
          <w:lang w:val="nl-BE" w:eastAsia="fr-BE"/>
        </w:rPr>
        <w:br/>
      </w:r>
      <w:r w:rsidRPr="00D46590">
        <w:rPr>
          <w:rFonts w:cs="Aptos"/>
          <w:b/>
          <w:iCs/>
          <w:color w:val="009999"/>
          <w:sz w:val="26"/>
          <w:szCs w:val="26"/>
          <w:u w:val="single"/>
          <w:lang w:val="nl-BE" w:eastAsia="fr-BE"/>
        </w:rPr>
        <w:t>Locatie</w:t>
      </w:r>
    </w:p>
    <w:p w14:paraId="6C3EAD76" w14:textId="77777777" w:rsidR="005F0A5F" w:rsidRPr="00D46590" w:rsidRDefault="005F0A5F" w:rsidP="005F0A5F">
      <w:pPr>
        <w:rPr>
          <w:rFonts w:cs="Aptos"/>
          <w:b/>
          <w:iCs/>
          <w:color w:val="009999"/>
          <w:sz w:val="26"/>
          <w:szCs w:val="26"/>
          <w:u w:val="single"/>
          <w:lang w:val="nl-BE" w:eastAsia="fr-BE"/>
        </w:rPr>
      </w:pPr>
    </w:p>
    <w:p w14:paraId="3B91860C" w14:textId="0538F31E" w:rsidR="005F0A5F" w:rsidRPr="00D46590" w:rsidRDefault="005F0A5F" w:rsidP="005F0A5F">
      <w:pPr>
        <w:ind w:left="2124" w:firstLine="708"/>
        <w:rPr>
          <w:rFonts w:cs="Aptos"/>
          <w:lang w:val="nl-BE"/>
        </w:rPr>
      </w:pPr>
      <w:r>
        <w:rPr>
          <w:rFonts w:cs="Arial"/>
          <w:noProof/>
          <w:lang w:val="fr-FR"/>
        </w:rPr>
        <w:drawing>
          <wp:anchor distT="0" distB="0" distL="114300" distR="114300" simplePos="0" relativeHeight="251703296" behindDoc="0" locked="0" layoutInCell="1" allowOverlap="1" wp14:anchorId="55478E6A" wp14:editId="2AC0D8B2">
            <wp:simplePos x="0" y="0"/>
            <wp:positionH relativeFrom="margin">
              <wp:align>left</wp:align>
            </wp:positionH>
            <wp:positionV relativeFrom="paragraph">
              <wp:posOffset>74930</wp:posOffset>
            </wp:positionV>
            <wp:extent cx="1200785" cy="733425"/>
            <wp:effectExtent l="0" t="0" r="0" b="9525"/>
            <wp:wrapThrough wrapText="bothSides">
              <wp:wrapPolygon edited="0">
                <wp:start x="6854" y="0"/>
                <wp:lineTo x="3769" y="561"/>
                <wp:lineTo x="0" y="5610"/>
                <wp:lineTo x="0" y="16270"/>
                <wp:lineTo x="6511" y="18514"/>
                <wp:lineTo x="7882" y="21319"/>
                <wp:lineTo x="8224" y="21319"/>
                <wp:lineTo x="10623" y="21319"/>
                <wp:lineTo x="14735" y="21319"/>
                <wp:lineTo x="18504" y="19636"/>
                <wp:lineTo x="21246" y="11221"/>
                <wp:lineTo x="21246" y="3366"/>
                <wp:lineTo x="17819" y="1122"/>
                <wp:lineTo x="8910" y="0"/>
                <wp:lineTo x="6854" y="0"/>
              </wp:wrapPolygon>
            </wp:wrapThrough>
            <wp:docPr id="467683261" name="Afbeelding 18" descr="Afbeelding met tekst, Graphics, grafische vormgeving,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Afbeelding met tekst, Graphics, grafische vormgeving, Lettertype&#10;&#10;Door AI gegenereerde inhoud is mogelijk onjuist."/>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200785" cy="733425"/>
                    </a:xfrm>
                    <a:prstGeom prst="rect">
                      <a:avLst/>
                    </a:prstGeom>
                    <a:noFill/>
                  </pic:spPr>
                </pic:pic>
              </a:graphicData>
            </a:graphic>
            <wp14:sizeRelH relativeFrom="page">
              <wp14:pctWidth>0</wp14:pctWidth>
            </wp14:sizeRelH>
            <wp14:sizeRelV relativeFrom="page">
              <wp14:pctHeight>0</wp14:pctHeight>
            </wp14:sizeRelV>
          </wp:anchor>
        </w:drawing>
      </w:r>
      <w:r w:rsidRPr="00D46590">
        <w:rPr>
          <w:rFonts w:cs="Aptos"/>
          <w:b/>
          <w:lang w:val="nl-BE"/>
        </w:rPr>
        <w:t xml:space="preserve">Gemeentelijke basisschool De Knapzak </w:t>
      </w:r>
    </w:p>
    <w:p w14:paraId="58D04FB4" w14:textId="77777777" w:rsidR="005F0A5F" w:rsidRPr="00D46590" w:rsidRDefault="005F0A5F" w:rsidP="005F0A5F">
      <w:pPr>
        <w:pStyle w:val="Geenafstand"/>
        <w:ind w:left="2832" w:firstLine="708"/>
        <w:rPr>
          <w:rFonts w:cs="Aptos"/>
        </w:rPr>
      </w:pPr>
      <w:r w:rsidRPr="00D46590">
        <w:rPr>
          <w:rFonts w:cs="Aptos"/>
        </w:rPr>
        <w:t xml:space="preserve"> Directrice: Sarah VAN HUMBEECK</w:t>
      </w:r>
      <w:r w:rsidRPr="00D46590">
        <w:rPr>
          <w:rFonts w:cs="Aptos"/>
        </w:rPr>
        <w:tab/>
      </w:r>
      <w:r w:rsidRPr="00D46590">
        <w:rPr>
          <w:rFonts w:cs="Aptos"/>
        </w:rPr>
        <w:tab/>
        <w:t xml:space="preserve">                            02/465 30 97</w:t>
      </w:r>
    </w:p>
    <w:p w14:paraId="4A8E81F5" w14:textId="77777777" w:rsidR="005F0A5F" w:rsidRPr="00D46590" w:rsidRDefault="005F0A5F" w:rsidP="005F0A5F">
      <w:pPr>
        <w:pStyle w:val="Geenafstand"/>
        <w:ind w:firstLine="708"/>
        <w:rPr>
          <w:rFonts w:cs="Aptos"/>
        </w:rPr>
      </w:pPr>
      <w:r w:rsidRPr="00D46590">
        <w:rPr>
          <w:rFonts w:cs="Aptos"/>
        </w:rPr>
        <w:t xml:space="preserve">Verantwoordelijke voor </w:t>
      </w:r>
      <w:r w:rsidRPr="00D46590">
        <w:rPr>
          <w:rFonts w:eastAsia="Times New Roman" w:cs="Aptos"/>
          <w:iCs/>
          <w:szCs w:val="24"/>
          <w:lang w:eastAsia="fr-BE"/>
        </w:rPr>
        <w:t>de buitenschoolse opvang</w:t>
      </w:r>
      <w:r w:rsidRPr="00D46590">
        <w:rPr>
          <w:rFonts w:cs="Aptos"/>
        </w:rPr>
        <w:t xml:space="preserve">: </w:t>
      </w:r>
    </w:p>
    <w:p w14:paraId="581C7E7A" w14:textId="77777777" w:rsidR="005F0A5F" w:rsidRPr="00D46590" w:rsidRDefault="005F0A5F" w:rsidP="005F0A5F">
      <w:pPr>
        <w:pStyle w:val="Geenafstand"/>
        <w:ind w:left="3540" w:firstLine="708"/>
        <w:rPr>
          <w:rFonts w:cs="Aptos"/>
        </w:rPr>
      </w:pPr>
      <w:r w:rsidRPr="00D46590">
        <w:rPr>
          <w:rFonts w:cs="Aptos"/>
        </w:rPr>
        <w:t>Filiz ALTIKAT 02/464 04 63</w:t>
      </w:r>
    </w:p>
    <w:p w14:paraId="582CEC6E" w14:textId="77777777" w:rsidR="005F0A5F" w:rsidRPr="00D46590" w:rsidRDefault="005F0A5F" w:rsidP="005F0A5F">
      <w:pPr>
        <w:pStyle w:val="Geenafstand"/>
        <w:ind w:left="2124"/>
        <w:rPr>
          <w:rFonts w:cs="Aptos"/>
        </w:rPr>
      </w:pPr>
      <w:r w:rsidRPr="00D46590">
        <w:rPr>
          <w:rFonts w:cs="Aptos"/>
        </w:rPr>
        <w:t xml:space="preserve">                    Soldatenstraat 19 – 1082 Sint-Agatha-Berchem</w:t>
      </w:r>
    </w:p>
    <w:p w14:paraId="4E771732" w14:textId="77777777" w:rsidR="005F0A5F" w:rsidRPr="00D46590" w:rsidRDefault="005F0A5F" w:rsidP="005F0A5F">
      <w:pPr>
        <w:pStyle w:val="Geenafstand"/>
        <w:ind w:left="3540" w:firstLine="708"/>
        <w:rPr>
          <w:rFonts w:cs="Aptos"/>
        </w:rPr>
      </w:pPr>
      <w:r w:rsidRPr="00D46590">
        <w:rPr>
          <w:rFonts w:cs="Aptos"/>
        </w:rPr>
        <w:tab/>
        <w:t xml:space="preserve">                 </w:t>
      </w:r>
    </w:p>
    <w:p w14:paraId="49C1ADD5" w14:textId="77777777" w:rsidR="005F0A5F" w:rsidRPr="00D46590" w:rsidRDefault="005F0A5F" w:rsidP="005F0A5F">
      <w:pPr>
        <w:pStyle w:val="Geenafstand"/>
        <w:rPr>
          <w:rFonts w:cs="Calibri"/>
          <w:b/>
          <w:iCs/>
          <w:color w:val="009999"/>
          <w:sz w:val="26"/>
          <w:szCs w:val="26"/>
          <w:u w:val="single"/>
          <w:lang w:eastAsia="fr-BE"/>
        </w:rPr>
      </w:pPr>
    </w:p>
    <w:p w14:paraId="2636A7F6" w14:textId="77777777" w:rsidR="005F0A5F" w:rsidRPr="00E162D9" w:rsidRDefault="005F0A5F" w:rsidP="005F0A5F">
      <w:pPr>
        <w:pStyle w:val="Geenafstand"/>
        <w:rPr>
          <w:rFonts w:cs="Calibri"/>
          <w:b/>
          <w:u w:val="single"/>
        </w:rPr>
      </w:pPr>
      <w:bookmarkStart w:id="66" w:name="_Hlk208928855"/>
      <w:r w:rsidRPr="00E162D9">
        <w:rPr>
          <w:rFonts w:cs="Calibri"/>
          <w:b/>
          <w:u w:val="single"/>
        </w:rPr>
        <w:t xml:space="preserve">Openingstijden van de buitenschoolse opvang: </w:t>
      </w:r>
    </w:p>
    <w:p w14:paraId="19D64B35" w14:textId="77777777" w:rsidR="005F0A5F" w:rsidRPr="00E162D9" w:rsidRDefault="005F0A5F" w:rsidP="005F0A5F">
      <w:pPr>
        <w:pStyle w:val="Geenafstand"/>
        <w:rPr>
          <w:rFonts w:cs="Calibri"/>
        </w:rPr>
      </w:pPr>
      <w:r w:rsidRPr="00E162D9">
        <w:rPr>
          <w:rFonts w:cs="Calibri"/>
        </w:rPr>
        <w:t>Maandag, dinsdag, woensdag, donderdag en vrijdagmorgen: van 7.30 tot 8.15 uur</w:t>
      </w:r>
    </w:p>
    <w:p w14:paraId="4D0FE4A1" w14:textId="77777777" w:rsidR="005F0A5F" w:rsidRPr="00E162D9" w:rsidRDefault="005F0A5F" w:rsidP="005F0A5F">
      <w:pPr>
        <w:pStyle w:val="Geenafstand"/>
        <w:rPr>
          <w:rFonts w:cs="Calibri"/>
        </w:rPr>
      </w:pPr>
      <w:r w:rsidRPr="00E162D9">
        <w:rPr>
          <w:rFonts w:cs="Calibri"/>
        </w:rPr>
        <w:t xml:space="preserve">Maandag-, dinsdag-, donderdag- en vrijdagavond: van 15.20 tot 18.00 uur </w:t>
      </w:r>
    </w:p>
    <w:p w14:paraId="75C2CD0D" w14:textId="77777777" w:rsidR="005F0A5F" w:rsidRPr="00E162D9" w:rsidRDefault="005F0A5F" w:rsidP="005F0A5F">
      <w:pPr>
        <w:pStyle w:val="Geenafstand"/>
        <w:rPr>
          <w:rFonts w:cs="Calibri"/>
        </w:rPr>
      </w:pPr>
      <w:r w:rsidRPr="00E162D9">
        <w:rPr>
          <w:rFonts w:cs="Calibri"/>
        </w:rPr>
        <w:t xml:space="preserve">Woensdagmiddag: </w:t>
      </w:r>
    </w:p>
    <w:p w14:paraId="4D416063" w14:textId="77777777" w:rsidR="005F0A5F" w:rsidRPr="00E162D9" w:rsidRDefault="005F0A5F" w:rsidP="005F0A5F">
      <w:pPr>
        <w:jc w:val="both"/>
        <w:rPr>
          <w:rFonts w:cs="Calibri"/>
          <w:lang w:val="nl-BE"/>
        </w:rPr>
      </w:pPr>
      <w:r w:rsidRPr="00E162D9">
        <w:rPr>
          <w:rFonts w:cs="Calibri"/>
          <w:lang w:val="nl-BE"/>
        </w:rPr>
        <w:t xml:space="preserve">Van 12.05 tot 13.25 uur: lunchpauze – deuren open voor ouders </w:t>
      </w:r>
    </w:p>
    <w:p w14:paraId="601B88C2" w14:textId="77777777" w:rsidR="005F0A5F" w:rsidRPr="00E162D9" w:rsidRDefault="005F0A5F" w:rsidP="005F0A5F">
      <w:pPr>
        <w:jc w:val="both"/>
        <w:rPr>
          <w:rFonts w:cs="Calibri"/>
          <w:lang w:val="nl-BE"/>
        </w:rPr>
      </w:pPr>
      <w:r w:rsidRPr="00E162D9">
        <w:rPr>
          <w:rFonts w:cs="Calibri"/>
          <w:lang w:val="nl-BE"/>
        </w:rPr>
        <w:t xml:space="preserve">Van 13.25 tot 15.00 uur: activiteiten – deuren gesloten voor ouders, behalve om medische redenen. In dat geval dient u het opvangteam 's ochtends op de hoogte te brengen.  </w:t>
      </w:r>
    </w:p>
    <w:p w14:paraId="1B5A6FAB" w14:textId="77777777" w:rsidR="005F0A5F" w:rsidRPr="00D46590" w:rsidRDefault="005F0A5F" w:rsidP="005F0A5F">
      <w:pPr>
        <w:jc w:val="both"/>
        <w:rPr>
          <w:rFonts w:cs="Calibri"/>
          <w:lang w:val="nl-BE"/>
        </w:rPr>
      </w:pPr>
      <w:r w:rsidRPr="00E162D9">
        <w:rPr>
          <w:rFonts w:cs="Calibri"/>
          <w:lang w:val="nl-BE"/>
        </w:rPr>
        <w:t>Van 15.00 tot 18.00 uur: opvang met ontspannende activiteiten – deuren open voor ouders.</w:t>
      </w:r>
      <w:r w:rsidRPr="00D46590">
        <w:rPr>
          <w:rFonts w:cs="Calibri"/>
          <w:lang w:val="nl-BE"/>
        </w:rPr>
        <w:t xml:space="preserve"> </w:t>
      </w:r>
    </w:p>
    <w:p w14:paraId="777AA9E4" w14:textId="77777777" w:rsidR="005F0A5F" w:rsidRPr="00D46590" w:rsidRDefault="005F0A5F" w:rsidP="005F0A5F">
      <w:pPr>
        <w:jc w:val="both"/>
        <w:rPr>
          <w:rFonts w:cs="Calibri"/>
          <w:lang w:val="nl-BE"/>
        </w:rPr>
      </w:pPr>
    </w:p>
    <w:bookmarkEnd w:id="66"/>
    <w:p w14:paraId="37D48790" w14:textId="77777777" w:rsidR="005F0A5F" w:rsidRPr="00D46590" w:rsidRDefault="005F0A5F" w:rsidP="005F0A5F">
      <w:pPr>
        <w:rPr>
          <w:rFonts w:cs="Calibri"/>
          <w:iCs/>
          <w:lang w:val="nl-BE" w:eastAsia="fr-BE"/>
        </w:rPr>
      </w:pPr>
      <w:r w:rsidRPr="00D46590">
        <w:rPr>
          <w:rFonts w:cs="Calibri"/>
          <w:b/>
          <w:iCs/>
          <w:color w:val="009999"/>
          <w:sz w:val="26"/>
          <w:szCs w:val="26"/>
          <w:u w:val="single"/>
          <w:lang w:val="nl-BE" w:eastAsia="fr-BE"/>
        </w:rPr>
        <w:lastRenderedPageBreak/>
        <w:t>Inschrijvingsvoorwaarden voor buitenschoolse opvang en pedagogische studiedagen</w:t>
      </w:r>
      <w:r w:rsidRPr="00D46590">
        <w:rPr>
          <w:rFonts w:cs="Calibri"/>
          <w:b/>
          <w:iCs/>
          <w:color w:val="009999"/>
          <w:sz w:val="26"/>
          <w:szCs w:val="26"/>
          <w:u w:val="single"/>
          <w:lang w:val="nl-BE" w:eastAsia="fr-BE"/>
        </w:rPr>
        <w:br/>
      </w:r>
      <w:r w:rsidRPr="00D46590">
        <w:rPr>
          <w:rFonts w:cs="Calibri"/>
          <w:iCs/>
          <w:lang w:val="nl-BE" w:eastAsia="fr-BE"/>
        </w:rPr>
        <w:t xml:space="preserve">Voor de buitenschoolse opvang is geen voorafgaande inschrijving vereist. </w:t>
      </w:r>
    </w:p>
    <w:p w14:paraId="6F618357" w14:textId="77777777" w:rsidR="005F0A5F" w:rsidRPr="00D46590" w:rsidRDefault="005F0A5F" w:rsidP="005F0A5F">
      <w:pPr>
        <w:rPr>
          <w:rFonts w:cs="Calibri"/>
          <w:b/>
          <w:iCs/>
          <w:color w:val="009999"/>
          <w:sz w:val="26"/>
          <w:szCs w:val="26"/>
          <w:u w:val="single"/>
          <w:lang w:val="nl-BE" w:eastAsia="fr-BE"/>
        </w:rPr>
      </w:pPr>
      <w:r w:rsidRPr="00D46590">
        <w:rPr>
          <w:rFonts w:cs="Calibri"/>
          <w:iCs/>
          <w:lang w:val="nl-BE" w:eastAsia="fr-BE"/>
        </w:rPr>
        <w:t xml:space="preserve">De ouder deelt ‘s ochtends mondeling aan de leerkracht of de begeleider mee of zijn kind al dan niet aanwezig zal zijn in de buitenschoolse opvang na school. </w:t>
      </w:r>
    </w:p>
    <w:p w14:paraId="0AF88D41" w14:textId="77777777" w:rsidR="005F0A5F" w:rsidRPr="00D46590" w:rsidRDefault="005F0A5F" w:rsidP="005F0A5F">
      <w:pPr>
        <w:rPr>
          <w:rFonts w:cs="Calibri"/>
          <w:iCs/>
          <w:lang w:val="nl-BE" w:eastAsia="fr-BE"/>
        </w:rPr>
      </w:pPr>
    </w:p>
    <w:p w14:paraId="7C4FB8C6" w14:textId="77777777" w:rsidR="005F0A5F" w:rsidRPr="00D46590" w:rsidRDefault="005F0A5F" w:rsidP="005F0A5F">
      <w:pPr>
        <w:rPr>
          <w:rFonts w:cs="Calibri"/>
          <w:iCs/>
          <w:lang w:val="nl-BE" w:eastAsia="fr-BE"/>
        </w:rPr>
      </w:pPr>
      <w:r w:rsidRPr="00D46590">
        <w:rPr>
          <w:rFonts w:cs="Calibri"/>
          <w:iCs/>
          <w:lang w:val="nl-BE" w:eastAsia="fr-BE"/>
        </w:rPr>
        <w:t xml:space="preserve">Tijdens de pedagogische studiedagen kunnen leerlingen worden opgevangen door de buitenschoolse opvang van 7.30 tot 18.00 uur in de lokalen van de school. </w:t>
      </w:r>
      <w:r>
        <w:rPr>
          <w:rFonts w:cs="Calibri"/>
          <w:iCs/>
          <w:lang w:val="nl-BE" w:eastAsia="fr-BE"/>
        </w:rPr>
        <w:t>Hiervoor is i</w:t>
      </w:r>
      <w:r w:rsidRPr="00D46590">
        <w:rPr>
          <w:rFonts w:cs="Calibri"/>
          <w:iCs/>
          <w:lang w:val="nl-BE" w:eastAsia="fr-BE"/>
        </w:rPr>
        <w:t xml:space="preserve">nschrijven </w:t>
      </w:r>
      <w:r>
        <w:rPr>
          <w:rFonts w:cs="Calibri"/>
          <w:iCs/>
          <w:lang w:val="nl-BE" w:eastAsia="fr-BE"/>
        </w:rPr>
        <w:t xml:space="preserve">wel </w:t>
      </w:r>
      <w:r w:rsidRPr="00D46590">
        <w:rPr>
          <w:rFonts w:cs="Calibri"/>
          <w:iCs/>
          <w:lang w:val="nl-BE" w:eastAsia="fr-BE"/>
        </w:rPr>
        <w:t>verplicht en</w:t>
      </w:r>
      <w:r>
        <w:rPr>
          <w:rFonts w:cs="Calibri"/>
          <w:iCs/>
          <w:lang w:val="nl-BE" w:eastAsia="fr-BE"/>
        </w:rPr>
        <w:t xml:space="preserve"> dat</w:t>
      </w:r>
      <w:r w:rsidRPr="00D46590">
        <w:rPr>
          <w:rFonts w:cs="Calibri"/>
          <w:iCs/>
          <w:lang w:val="nl-BE" w:eastAsia="fr-BE"/>
        </w:rPr>
        <w:t xml:space="preserve"> kan via het onlineplatform (</w:t>
      </w:r>
      <w:hyperlink r:id="rId46" w:anchor="_blank" w:history="1">
        <w:r w:rsidRPr="00D46590">
          <w:rPr>
            <w:rFonts w:cs="Calibri"/>
            <w:iCs/>
            <w:lang w:val="nl-BE"/>
          </w:rPr>
          <w:t>https://tempslibre.berchem.brussels</w:t>
        </w:r>
      </w:hyperlink>
      <w:r w:rsidRPr="00D46590">
        <w:rPr>
          <w:rFonts w:cs="Calibri"/>
          <w:iCs/>
          <w:lang w:val="nl-BE" w:eastAsia="fr-BE"/>
        </w:rPr>
        <w:t xml:space="preserve"> ) of rechtstreeks bij de Jeugddienst, Koning Albertlaan 23 – 02/563 59 20. De inschrijvingsvoorwaarden worden via de school meegedeeld.</w:t>
      </w:r>
    </w:p>
    <w:p w14:paraId="19706CAF" w14:textId="77777777" w:rsidR="005F0A5F" w:rsidRPr="00D46590" w:rsidRDefault="005F0A5F" w:rsidP="005F0A5F">
      <w:pPr>
        <w:rPr>
          <w:rFonts w:cs="Calibri"/>
          <w:iCs/>
          <w:lang w:val="nl-BE" w:eastAsia="fr-BE"/>
        </w:rPr>
      </w:pPr>
      <w:r w:rsidRPr="00D46590">
        <w:rPr>
          <w:rFonts w:cs="Calibri"/>
          <w:iCs/>
          <w:lang w:val="nl-BE" w:eastAsia="fr-BE"/>
        </w:rPr>
        <w:t xml:space="preserve">Tijdens deze studiedagen bieden de begeleiders verschillende workshops aan: buitenactiviteiten, kookworkshops, sportieve activiteiten, creatieve workshops enz. De kinderen brengen hun boterhammen voor de lunch en hun tussendoortjes zelf mee. </w:t>
      </w:r>
    </w:p>
    <w:p w14:paraId="090626A8" w14:textId="77777777" w:rsidR="005F0A5F" w:rsidRPr="00D46590" w:rsidRDefault="005F0A5F" w:rsidP="005F0A5F">
      <w:pPr>
        <w:ind w:firstLine="708"/>
        <w:rPr>
          <w:rFonts w:cs="Calibri"/>
          <w:b/>
          <w:iCs/>
          <w:color w:val="009999"/>
          <w:sz w:val="26"/>
          <w:szCs w:val="26"/>
          <w:u w:val="single"/>
          <w:lang w:val="nl-BE" w:eastAsia="fr-BE"/>
        </w:rPr>
      </w:pPr>
    </w:p>
    <w:p w14:paraId="4C05AD88" w14:textId="77777777" w:rsidR="005F0A5F" w:rsidRPr="00D46590" w:rsidRDefault="005F0A5F" w:rsidP="005F0A5F">
      <w:pPr>
        <w:rPr>
          <w:rFonts w:cs="Calibri"/>
          <w:iCs/>
          <w:color w:val="5B9BD5"/>
          <w:sz w:val="32"/>
          <w:lang w:val="nl-BE"/>
        </w:rPr>
      </w:pPr>
      <w:r w:rsidRPr="00D46590">
        <w:rPr>
          <w:rFonts w:cs="Calibri"/>
          <w:b/>
          <w:iCs/>
          <w:color w:val="009999"/>
          <w:sz w:val="26"/>
          <w:szCs w:val="26"/>
          <w:u w:val="single"/>
          <w:lang w:val="nl-BE" w:eastAsia="fr-BE"/>
        </w:rPr>
        <w:t>Financiële bijdragen</w:t>
      </w:r>
    </w:p>
    <w:p w14:paraId="10DF2495" w14:textId="77777777" w:rsidR="005F0A5F" w:rsidRPr="00D46590" w:rsidRDefault="005F0A5F" w:rsidP="005F0A5F">
      <w:pPr>
        <w:rPr>
          <w:rFonts w:cs="Calibri"/>
          <w:lang w:val="nl-BE" w:eastAsia="fr-BE"/>
        </w:rPr>
      </w:pPr>
      <w:r w:rsidRPr="00D46590">
        <w:rPr>
          <w:rFonts w:cs="Calibri"/>
          <w:iCs/>
          <w:lang w:val="nl-BE" w:eastAsia="fr-BE"/>
        </w:rPr>
        <w:t>De gemeenteraad bepaalt de tarieven voor de opvangbegeleiding. Deze worden aan het begin van het schooljaar in een apart document aan de ouders van de leerlingen meegedeeld.  </w:t>
      </w:r>
    </w:p>
    <w:p w14:paraId="5B8B2A5D" w14:textId="77777777" w:rsidR="005F0A5F" w:rsidRPr="00D46590" w:rsidRDefault="005F0A5F" w:rsidP="005F0A5F">
      <w:pPr>
        <w:pStyle w:val="Geenafstand"/>
        <w:rPr>
          <w:rFonts w:cs="Calibri"/>
        </w:rPr>
      </w:pPr>
    </w:p>
    <w:p w14:paraId="04E52182" w14:textId="77777777" w:rsidR="005F0A5F" w:rsidRPr="00D46590" w:rsidRDefault="005F0A5F" w:rsidP="005F0A5F">
      <w:pPr>
        <w:pStyle w:val="Geenafstand"/>
        <w:rPr>
          <w:rFonts w:cs="Calibri"/>
        </w:rPr>
      </w:pPr>
      <w:r w:rsidRPr="00D46590">
        <w:rPr>
          <w:rFonts w:cs="Calibri"/>
        </w:rPr>
        <w:t xml:space="preserve">Er wordt een scansysteem gebruikt om de aanwezigheid te registreren voor de facturering. </w:t>
      </w:r>
    </w:p>
    <w:p w14:paraId="65432508" w14:textId="77777777" w:rsidR="005F0A5F" w:rsidRPr="00D46590" w:rsidRDefault="005F0A5F" w:rsidP="005F0A5F">
      <w:pPr>
        <w:pStyle w:val="Geenafstand"/>
        <w:rPr>
          <w:rFonts w:cs="Calibri"/>
        </w:rPr>
      </w:pPr>
      <w:r w:rsidRPr="00D46590">
        <w:rPr>
          <w:rFonts w:cs="Calibri"/>
        </w:rPr>
        <w:t xml:space="preserve">Elk kind krijgt aan het begin van het jaar een kaart die aan zijn schooltas wordt bevestigd en een label met een streepjescode op zijn klasdagboek. De opvangbegeleider scant de streepjescode wanneer het kind 's ochtends aankomt en wanneer het 's middags of 's avonds vertrekt. </w:t>
      </w:r>
    </w:p>
    <w:p w14:paraId="5BF09592" w14:textId="77777777" w:rsidR="005F0A5F" w:rsidRPr="00D46590" w:rsidRDefault="005F0A5F" w:rsidP="005F0A5F">
      <w:pPr>
        <w:pStyle w:val="Geenafstand"/>
        <w:rPr>
          <w:rFonts w:cs="Calibri"/>
        </w:rPr>
      </w:pPr>
    </w:p>
    <w:p w14:paraId="37A6F0EF" w14:textId="77777777" w:rsidR="005F0A5F" w:rsidRDefault="005F0A5F" w:rsidP="005F0A5F">
      <w:pPr>
        <w:pStyle w:val="Geenafstand"/>
        <w:rPr>
          <w:rFonts w:cs="Calibri"/>
        </w:rPr>
      </w:pPr>
      <w:r w:rsidRPr="00D46590">
        <w:rPr>
          <w:rFonts w:cs="Calibri"/>
          <w:iCs/>
          <w:lang w:eastAsia="fr-BE"/>
        </w:rPr>
        <w:t>Het departement Financiën zorgt voor de factur</w:t>
      </w:r>
      <w:r>
        <w:rPr>
          <w:rFonts w:cs="Calibri"/>
          <w:iCs/>
          <w:lang w:eastAsia="fr-BE"/>
        </w:rPr>
        <w:t>atie</w:t>
      </w:r>
      <w:r w:rsidRPr="00D46590">
        <w:rPr>
          <w:rFonts w:cs="Calibri"/>
          <w:iCs/>
          <w:lang w:eastAsia="fr-BE"/>
        </w:rPr>
        <w:t xml:space="preserve"> van de kosten voor de buitenschoolse opvang. </w:t>
      </w:r>
      <w:r w:rsidRPr="00D46590">
        <w:rPr>
          <w:rFonts w:cs="Calibri"/>
        </w:rPr>
        <w:t xml:space="preserve">De financiële bijdrage van de ouders voor de verschillende opvangperiodes is als volgt vastgesteld: </w:t>
      </w:r>
    </w:p>
    <w:p w14:paraId="1A75D412" w14:textId="77777777" w:rsidR="005F0A5F" w:rsidRPr="00D46590" w:rsidRDefault="005F0A5F" w:rsidP="005F0A5F">
      <w:pPr>
        <w:pStyle w:val="Geenafstand"/>
        <w:rPr>
          <w:rFonts w:cs="Calibri"/>
        </w:rPr>
      </w:pPr>
    </w:p>
    <w:tbl>
      <w:tblPr>
        <w:tblW w:w="8821" w:type="dxa"/>
        <w:tblInd w:w="75" w:type="dxa"/>
        <w:tblCellMar>
          <w:left w:w="70" w:type="dxa"/>
          <w:right w:w="70" w:type="dxa"/>
        </w:tblCellMar>
        <w:tblLook w:val="04A0" w:firstRow="1" w:lastRow="0" w:firstColumn="1" w:lastColumn="0" w:noHBand="0" w:noVBand="1"/>
      </w:tblPr>
      <w:tblGrid>
        <w:gridCol w:w="1115"/>
        <w:gridCol w:w="1580"/>
        <w:gridCol w:w="1250"/>
        <w:gridCol w:w="1054"/>
        <w:gridCol w:w="1369"/>
        <w:gridCol w:w="1459"/>
        <w:gridCol w:w="994"/>
      </w:tblGrid>
      <w:tr w:rsidR="005F0A5F" w14:paraId="2D6E57F9" w14:textId="77777777" w:rsidTr="00E47B06">
        <w:trPr>
          <w:trHeight w:val="274"/>
        </w:trPr>
        <w:tc>
          <w:tcPr>
            <w:tcW w:w="8821" w:type="dxa"/>
            <w:gridSpan w:val="7"/>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355588D0" w14:textId="77777777" w:rsidR="005F0A5F" w:rsidRDefault="005F0A5F" w:rsidP="00E47B06">
            <w:pPr>
              <w:jc w:val="center"/>
              <w:rPr>
                <w:rFonts w:cs="Calibri"/>
                <w:b/>
                <w:bCs/>
                <w:color w:val="000000"/>
                <w:lang w:val="fr-BE" w:eastAsia="fr-BE"/>
              </w:rPr>
            </w:pPr>
            <w:r>
              <w:rPr>
                <w:rFonts w:cs="Calibri"/>
                <w:b/>
                <w:bCs/>
                <w:color w:val="000000"/>
              </w:rPr>
              <w:t xml:space="preserve">Tarieven kleuterschool </w:t>
            </w:r>
          </w:p>
        </w:tc>
      </w:tr>
      <w:tr w:rsidR="005F0A5F" w14:paraId="45D9DA4C" w14:textId="77777777" w:rsidTr="00E47B06">
        <w:trPr>
          <w:trHeight w:val="274"/>
        </w:trPr>
        <w:tc>
          <w:tcPr>
            <w:tcW w:w="1115" w:type="dxa"/>
            <w:tcBorders>
              <w:top w:val="nil"/>
              <w:left w:val="single" w:sz="4" w:space="0" w:color="auto"/>
              <w:bottom w:val="single" w:sz="4" w:space="0" w:color="auto"/>
              <w:right w:val="single" w:sz="4" w:space="0" w:color="auto"/>
            </w:tcBorders>
            <w:noWrap/>
            <w:vAlign w:val="bottom"/>
            <w:hideMark/>
          </w:tcPr>
          <w:p w14:paraId="7D31BF13" w14:textId="77777777" w:rsidR="005F0A5F" w:rsidRDefault="005F0A5F" w:rsidP="00E47B06">
            <w:pPr>
              <w:jc w:val="center"/>
              <w:rPr>
                <w:rFonts w:cs="Calibri"/>
                <w:color w:val="000000"/>
              </w:rPr>
            </w:pPr>
            <w:r>
              <w:rPr>
                <w:rFonts w:cs="Calibri"/>
                <w:color w:val="000000"/>
              </w:rPr>
              <w:t>Opvang</w:t>
            </w:r>
          </w:p>
        </w:tc>
        <w:tc>
          <w:tcPr>
            <w:tcW w:w="1580" w:type="dxa"/>
            <w:tcBorders>
              <w:top w:val="nil"/>
              <w:left w:val="nil"/>
              <w:bottom w:val="single" w:sz="4" w:space="0" w:color="auto"/>
              <w:right w:val="single" w:sz="4" w:space="0" w:color="auto"/>
            </w:tcBorders>
            <w:noWrap/>
            <w:vAlign w:val="bottom"/>
            <w:hideMark/>
          </w:tcPr>
          <w:p w14:paraId="787C3103" w14:textId="77777777" w:rsidR="005F0A5F" w:rsidRDefault="005F0A5F" w:rsidP="00E47B06">
            <w:pPr>
              <w:jc w:val="center"/>
              <w:rPr>
                <w:rFonts w:cs="Calibri"/>
                <w:color w:val="000000"/>
              </w:rPr>
            </w:pPr>
            <w:r>
              <w:rPr>
                <w:rFonts w:cs="Calibri"/>
                <w:color w:val="000000"/>
              </w:rPr>
              <w:t>uren</w:t>
            </w:r>
          </w:p>
        </w:tc>
        <w:tc>
          <w:tcPr>
            <w:tcW w:w="1250" w:type="dxa"/>
            <w:tcBorders>
              <w:top w:val="nil"/>
              <w:left w:val="nil"/>
              <w:bottom w:val="single" w:sz="4" w:space="0" w:color="auto"/>
              <w:right w:val="single" w:sz="4" w:space="0" w:color="auto"/>
            </w:tcBorders>
            <w:noWrap/>
            <w:vAlign w:val="bottom"/>
            <w:hideMark/>
          </w:tcPr>
          <w:p w14:paraId="4F713CB2" w14:textId="77777777" w:rsidR="005F0A5F" w:rsidRDefault="005F0A5F" w:rsidP="00E47B06">
            <w:pPr>
              <w:jc w:val="center"/>
              <w:rPr>
                <w:rFonts w:cs="Calibri"/>
                <w:b/>
                <w:bCs/>
                <w:color w:val="000000"/>
              </w:rPr>
            </w:pPr>
            <w:r>
              <w:rPr>
                <w:rFonts w:cs="Calibri"/>
                <w:b/>
                <w:bCs/>
                <w:color w:val="000000"/>
              </w:rPr>
              <w:t>maandag</w:t>
            </w:r>
          </w:p>
        </w:tc>
        <w:tc>
          <w:tcPr>
            <w:tcW w:w="1054" w:type="dxa"/>
            <w:tcBorders>
              <w:top w:val="nil"/>
              <w:left w:val="nil"/>
              <w:bottom w:val="single" w:sz="4" w:space="0" w:color="auto"/>
              <w:right w:val="single" w:sz="4" w:space="0" w:color="auto"/>
            </w:tcBorders>
            <w:noWrap/>
            <w:vAlign w:val="bottom"/>
            <w:hideMark/>
          </w:tcPr>
          <w:p w14:paraId="46325533" w14:textId="77777777" w:rsidR="005F0A5F" w:rsidRDefault="005F0A5F" w:rsidP="00E47B06">
            <w:pPr>
              <w:jc w:val="center"/>
              <w:rPr>
                <w:rFonts w:cs="Calibri"/>
                <w:b/>
                <w:bCs/>
                <w:color w:val="000000"/>
              </w:rPr>
            </w:pPr>
            <w:r>
              <w:rPr>
                <w:rFonts w:cs="Calibri"/>
                <w:b/>
                <w:bCs/>
                <w:color w:val="000000"/>
              </w:rPr>
              <w:t>dinsdag</w:t>
            </w:r>
          </w:p>
        </w:tc>
        <w:tc>
          <w:tcPr>
            <w:tcW w:w="1369" w:type="dxa"/>
            <w:tcBorders>
              <w:top w:val="nil"/>
              <w:left w:val="nil"/>
              <w:bottom w:val="single" w:sz="4" w:space="0" w:color="auto"/>
              <w:right w:val="single" w:sz="4" w:space="0" w:color="auto"/>
            </w:tcBorders>
            <w:noWrap/>
            <w:vAlign w:val="bottom"/>
            <w:hideMark/>
          </w:tcPr>
          <w:p w14:paraId="13FB6BE2" w14:textId="77777777" w:rsidR="005F0A5F" w:rsidRDefault="005F0A5F" w:rsidP="00E47B06">
            <w:pPr>
              <w:jc w:val="center"/>
              <w:rPr>
                <w:rFonts w:cs="Calibri"/>
                <w:b/>
                <w:bCs/>
                <w:color w:val="000000"/>
              </w:rPr>
            </w:pPr>
            <w:r>
              <w:rPr>
                <w:rFonts w:cs="Calibri"/>
                <w:b/>
                <w:bCs/>
                <w:color w:val="000000"/>
              </w:rPr>
              <w:t>woensdag</w:t>
            </w:r>
          </w:p>
        </w:tc>
        <w:tc>
          <w:tcPr>
            <w:tcW w:w="1459" w:type="dxa"/>
            <w:tcBorders>
              <w:top w:val="nil"/>
              <w:left w:val="nil"/>
              <w:bottom w:val="single" w:sz="4" w:space="0" w:color="auto"/>
              <w:right w:val="single" w:sz="4" w:space="0" w:color="auto"/>
            </w:tcBorders>
            <w:noWrap/>
            <w:vAlign w:val="bottom"/>
            <w:hideMark/>
          </w:tcPr>
          <w:p w14:paraId="2F667539" w14:textId="77777777" w:rsidR="005F0A5F" w:rsidRDefault="005F0A5F" w:rsidP="00E47B06">
            <w:pPr>
              <w:jc w:val="center"/>
              <w:rPr>
                <w:rFonts w:cs="Calibri"/>
                <w:b/>
                <w:bCs/>
                <w:color w:val="000000"/>
              </w:rPr>
            </w:pPr>
            <w:r>
              <w:rPr>
                <w:rFonts w:cs="Calibri"/>
                <w:b/>
                <w:bCs/>
                <w:color w:val="000000"/>
              </w:rPr>
              <w:t>donderdag</w:t>
            </w:r>
          </w:p>
        </w:tc>
        <w:tc>
          <w:tcPr>
            <w:tcW w:w="990" w:type="dxa"/>
            <w:tcBorders>
              <w:top w:val="nil"/>
              <w:left w:val="nil"/>
              <w:bottom w:val="single" w:sz="4" w:space="0" w:color="auto"/>
              <w:right w:val="single" w:sz="4" w:space="0" w:color="auto"/>
            </w:tcBorders>
            <w:noWrap/>
            <w:vAlign w:val="bottom"/>
            <w:hideMark/>
          </w:tcPr>
          <w:p w14:paraId="08ABE76C" w14:textId="77777777" w:rsidR="005F0A5F" w:rsidRDefault="005F0A5F" w:rsidP="00E47B06">
            <w:pPr>
              <w:jc w:val="center"/>
              <w:rPr>
                <w:rFonts w:cs="Calibri"/>
                <w:b/>
                <w:bCs/>
                <w:color w:val="000000"/>
              </w:rPr>
            </w:pPr>
            <w:r>
              <w:rPr>
                <w:rFonts w:cs="Calibri"/>
                <w:b/>
                <w:bCs/>
                <w:color w:val="000000"/>
              </w:rPr>
              <w:t>vrijdag</w:t>
            </w:r>
          </w:p>
        </w:tc>
      </w:tr>
      <w:tr w:rsidR="005F0A5F" w14:paraId="2CD381EC" w14:textId="77777777" w:rsidTr="00E47B06">
        <w:trPr>
          <w:trHeight w:val="274"/>
        </w:trPr>
        <w:tc>
          <w:tcPr>
            <w:tcW w:w="1115" w:type="dxa"/>
            <w:tcBorders>
              <w:top w:val="nil"/>
              <w:left w:val="single" w:sz="4" w:space="0" w:color="auto"/>
              <w:bottom w:val="single" w:sz="4" w:space="0" w:color="auto"/>
              <w:right w:val="single" w:sz="4" w:space="0" w:color="auto"/>
            </w:tcBorders>
            <w:noWrap/>
            <w:vAlign w:val="bottom"/>
            <w:hideMark/>
          </w:tcPr>
          <w:p w14:paraId="51987B10" w14:textId="77777777" w:rsidR="005F0A5F" w:rsidRDefault="005F0A5F" w:rsidP="00E47B06">
            <w:pPr>
              <w:jc w:val="center"/>
              <w:rPr>
                <w:rFonts w:cs="Calibri"/>
                <w:b/>
                <w:bCs/>
                <w:color w:val="000000"/>
              </w:rPr>
            </w:pPr>
            <w:r>
              <w:rPr>
                <w:rFonts w:cs="Calibri"/>
                <w:b/>
                <w:bCs/>
                <w:color w:val="000000"/>
              </w:rPr>
              <w:t>ochtend</w:t>
            </w:r>
          </w:p>
        </w:tc>
        <w:tc>
          <w:tcPr>
            <w:tcW w:w="1580" w:type="dxa"/>
            <w:tcBorders>
              <w:top w:val="nil"/>
              <w:left w:val="nil"/>
              <w:bottom w:val="single" w:sz="4" w:space="0" w:color="auto"/>
              <w:right w:val="single" w:sz="4" w:space="0" w:color="auto"/>
            </w:tcBorders>
            <w:noWrap/>
            <w:vAlign w:val="bottom"/>
            <w:hideMark/>
          </w:tcPr>
          <w:p w14:paraId="61B5EC67" w14:textId="77777777" w:rsidR="005F0A5F" w:rsidRDefault="005F0A5F" w:rsidP="00E47B06">
            <w:pPr>
              <w:jc w:val="center"/>
              <w:rPr>
                <w:rFonts w:cs="Calibri"/>
                <w:color w:val="000000"/>
              </w:rPr>
            </w:pPr>
            <w:r>
              <w:rPr>
                <w:rFonts w:cs="Calibri"/>
                <w:color w:val="000000"/>
              </w:rPr>
              <w:t>7:30-8:15</w:t>
            </w:r>
          </w:p>
        </w:tc>
        <w:tc>
          <w:tcPr>
            <w:tcW w:w="1250" w:type="dxa"/>
            <w:tcBorders>
              <w:top w:val="nil"/>
              <w:left w:val="nil"/>
              <w:bottom w:val="single" w:sz="4" w:space="0" w:color="auto"/>
              <w:right w:val="single" w:sz="4" w:space="0" w:color="auto"/>
            </w:tcBorders>
            <w:noWrap/>
            <w:vAlign w:val="bottom"/>
            <w:hideMark/>
          </w:tcPr>
          <w:p w14:paraId="1B3B1239" w14:textId="77777777" w:rsidR="005F0A5F" w:rsidRDefault="005F0A5F" w:rsidP="00E47B06">
            <w:pPr>
              <w:jc w:val="center"/>
              <w:rPr>
                <w:rFonts w:cs="Calibri"/>
                <w:color w:val="000000"/>
              </w:rPr>
            </w:pPr>
            <w:r>
              <w:rPr>
                <w:rFonts w:cs="Calibri"/>
                <w:color w:val="000000"/>
              </w:rPr>
              <w:t>0,50 €</w:t>
            </w:r>
          </w:p>
        </w:tc>
        <w:tc>
          <w:tcPr>
            <w:tcW w:w="1054" w:type="dxa"/>
            <w:tcBorders>
              <w:top w:val="nil"/>
              <w:left w:val="nil"/>
              <w:bottom w:val="single" w:sz="4" w:space="0" w:color="auto"/>
              <w:right w:val="single" w:sz="4" w:space="0" w:color="auto"/>
            </w:tcBorders>
            <w:noWrap/>
            <w:vAlign w:val="bottom"/>
            <w:hideMark/>
          </w:tcPr>
          <w:p w14:paraId="4436D046" w14:textId="77777777" w:rsidR="005F0A5F" w:rsidRDefault="005F0A5F" w:rsidP="00E47B06">
            <w:pPr>
              <w:jc w:val="center"/>
              <w:rPr>
                <w:rFonts w:cs="Calibri"/>
                <w:color w:val="000000"/>
              </w:rPr>
            </w:pPr>
            <w:r>
              <w:rPr>
                <w:rFonts w:cs="Calibri"/>
                <w:color w:val="000000"/>
              </w:rPr>
              <w:t>0,50 €</w:t>
            </w:r>
          </w:p>
        </w:tc>
        <w:tc>
          <w:tcPr>
            <w:tcW w:w="1369" w:type="dxa"/>
            <w:tcBorders>
              <w:top w:val="nil"/>
              <w:left w:val="nil"/>
              <w:bottom w:val="single" w:sz="4" w:space="0" w:color="auto"/>
              <w:right w:val="single" w:sz="4" w:space="0" w:color="auto"/>
            </w:tcBorders>
            <w:noWrap/>
            <w:vAlign w:val="bottom"/>
            <w:hideMark/>
          </w:tcPr>
          <w:p w14:paraId="05E0F6C8" w14:textId="77777777" w:rsidR="005F0A5F" w:rsidRDefault="005F0A5F" w:rsidP="00E47B06">
            <w:pPr>
              <w:jc w:val="center"/>
              <w:rPr>
                <w:rFonts w:cs="Calibri"/>
                <w:color w:val="000000"/>
              </w:rPr>
            </w:pPr>
            <w:r>
              <w:rPr>
                <w:rFonts w:cs="Calibri"/>
                <w:color w:val="000000"/>
              </w:rPr>
              <w:t>0,50 €</w:t>
            </w:r>
          </w:p>
        </w:tc>
        <w:tc>
          <w:tcPr>
            <w:tcW w:w="1459" w:type="dxa"/>
            <w:tcBorders>
              <w:top w:val="nil"/>
              <w:left w:val="nil"/>
              <w:bottom w:val="single" w:sz="4" w:space="0" w:color="auto"/>
              <w:right w:val="single" w:sz="4" w:space="0" w:color="auto"/>
            </w:tcBorders>
            <w:noWrap/>
            <w:vAlign w:val="bottom"/>
            <w:hideMark/>
          </w:tcPr>
          <w:p w14:paraId="226818F8" w14:textId="77777777" w:rsidR="005F0A5F" w:rsidRDefault="005F0A5F" w:rsidP="00E47B06">
            <w:pPr>
              <w:jc w:val="center"/>
              <w:rPr>
                <w:rFonts w:cs="Calibri"/>
                <w:color w:val="000000"/>
              </w:rPr>
            </w:pPr>
            <w:r>
              <w:rPr>
                <w:rFonts w:cs="Calibri"/>
                <w:color w:val="000000"/>
              </w:rPr>
              <w:t>0,50 €</w:t>
            </w:r>
          </w:p>
        </w:tc>
        <w:tc>
          <w:tcPr>
            <w:tcW w:w="990" w:type="dxa"/>
            <w:tcBorders>
              <w:top w:val="nil"/>
              <w:left w:val="nil"/>
              <w:bottom w:val="single" w:sz="4" w:space="0" w:color="auto"/>
              <w:right w:val="single" w:sz="4" w:space="0" w:color="auto"/>
            </w:tcBorders>
            <w:noWrap/>
            <w:vAlign w:val="bottom"/>
            <w:hideMark/>
          </w:tcPr>
          <w:p w14:paraId="0E92B26C" w14:textId="77777777" w:rsidR="005F0A5F" w:rsidRDefault="005F0A5F" w:rsidP="00E47B06">
            <w:pPr>
              <w:jc w:val="center"/>
              <w:rPr>
                <w:rFonts w:cs="Calibri"/>
                <w:color w:val="000000"/>
              </w:rPr>
            </w:pPr>
            <w:r>
              <w:rPr>
                <w:rFonts w:cs="Calibri"/>
                <w:color w:val="000000"/>
              </w:rPr>
              <w:t>0,50 €</w:t>
            </w:r>
          </w:p>
        </w:tc>
      </w:tr>
      <w:tr w:rsidR="005F0A5F" w14:paraId="55B18FC7" w14:textId="77777777" w:rsidTr="00E47B06">
        <w:trPr>
          <w:trHeight w:val="274"/>
        </w:trPr>
        <w:tc>
          <w:tcPr>
            <w:tcW w:w="1115" w:type="dxa"/>
            <w:vMerge w:val="restart"/>
            <w:tcBorders>
              <w:top w:val="nil"/>
              <w:left w:val="single" w:sz="4" w:space="0" w:color="auto"/>
              <w:bottom w:val="single" w:sz="4" w:space="0" w:color="auto"/>
              <w:right w:val="single" w:sz="4" w:space="0" w:color="auto"/>
            </w:tcBorders>
            <w:noWrap/>
            <w:vAlign w:val="center"/>
            <w:hideMark/>
          </w:tcPr>
          <w:p w14:paraId="492C0669" w14:textId="77777777" w:rsidR="005F0A5F" w:rsidRDefault="005F0A5F" w:rsidP="00E47B06">
            <w:pPr>
              <w:jc w:val="center"/>
              <w:rPr>
                <w:rFonts w:cs="Calibri"/>
                <w:b/>
                <w:bCs/>
                <w:color w:val="000000"/>
              </w:rPr>
            </w:pPr>
            <w:r>
              <w:rPr>
                <w:rFonts w:cs="Calibri"/>
                <w:b/>
                <w:bCs/>
                <w:color w:val="000000"/>
              </w:rPr>
              <w:t>Middag</w:t>
            </w:r>
          </w:p>
        </w:tc>
        <w:tc>
          <w:tcPr>
            <w:tcW w:w="1580" w:type="dxa"/>
            <w:tcBorders>
              <w:top w:val="nil"/>
              <w:left w:val="nil"/>
              <w:bottom w:val="single" w:sz="4" w:space="0" w:color="auto"/>
              <w:right w:val="single" w:sz="4" w:space="0" w:color="auto"/>
            </w:tcBorders>
            <w:noWrap/>
            <w:vAlign w:val="bottom"/>
            <w:hideMark/>
          </w:tcPr>
          <w:p w14:paraId="38FED584" w14:textId="77777777" w:rsidR="005F0A5F" w:rsidRDefault="005F0A5F" w:rsidP="00E47B06">
            <w:pPr>
              <w:jc w:val="center"/>
              <w:rPr>
                <w:rFonts w:cs="Calibri"/>
                <w:color w:val="000000"/>
              </w:rPr>
            </w:pPr>
            <w:r>
              <w:rPr>
                <w:rFonts w:cs="Calibri"/>
                <w:color w:val="000000"/>
              </w:rPr>
              <w:t>12:15-13:30</w:t>
            </w:r>
          </w:p>
        </w:tc>
        <w:tc>
          <w:tcPr>
            <w:tcW w:w="2304" w:type="dxa"/>
            <w:gridSpan w:val="2"/>
            <w:tcBorders>
              <w:top w:val="single" w:sz="4" w:space="0" w:color="auto"/>
              <w:left w:val="single" w:sz="4" w:space="0" w:color="auto"/>
              <w:bottom w:val="single" w:sz="4" w:space="0" w:color="auto"/>
              <w:right w:val="single" w:sz="4" w:space="0" w:color="000000"/>
            </w:tcBorders>
            <w:noWrap/>
            <w:vAlign w:val="bottom"/>
            <w:hideMark/>
          </w:tcPr>
          <w:p w14:paraId="23520DF5" w14:textId="77777777" w:rsidR="005F0A5F" w:rsidRDefault="005F0A5F" w:rsidP="00E47B06">
            <w:pPr>
              <w:rPr>
                <w:rFonts w:cs="Calibri"/>
                <w:color w:val="000000"/>
              </w:rPr>
            </w:pPr>
            <w:r>
              <w:rPr>
                <w:rFonts w:cs="Calibri"/>
                <w:color w:val="000000"/>
              </w:rPr>
              <w:t>abonnement per maand</w:t>
            </w:r>
          </w:p>
        </w:tc>
        <w:tc>
          <w:tcPr>
            <w:tcW w:w="1369" w:type="dxa"/>
            <w:tcBorders>
              <w:top w:val="nil"/>
              <w:left w:val="nil"/>
              <w:bottom w:val="single" w:sz="4" w:space="0" w:color="auto"/>
              <w:right w:val="single" w:sz="4" w:space="0" w:color="auto"/>
            </w:tcBorders>
            <w:noWrap/>
            <w:vAlign w:val="bottom"/>
            <w:hideMark/>
          </w:tcPr>
          <w:p w14:paraId="1DEE4427" w14:textId="77777777" w:rsidR="005F0A5F" w:rsidRDefault="005F0A5F" w:rsidP="00E47B06">
            <w:pPr>
              <w:jc w:val="center"/>
              <w:rPr>
                <w:rFonts w:cs="Calibri"/>
                <w:color w:val="000000"/>
              </w:rPr>
            </w:pPr>
            <w:r>
              <w:rPr>
                <w:rFonts w:cs="Calibri"/>
                <w:color w:val="000000"/>
              </w:rPr>
              <w:t>0,60 €</w:t>
            </w:r>
          </w:p>
        </w:tc>
        <w:tc>
          <w:tcPr>
            <w:tcW w:w="2450" w:type="dxa"/>
            <w:gridSpan w:val="2"/>
            <w:tcBorders>
              <w:top w:val="single" w:sz="4" w:space="0" w:color="auto"/>
              <w:left w:val="single" w:sz="4" w:space="0" w:color="auto"/>
              <w:bottom w:val="single" w:sz="4" w:space="0" w:color="auto"/>
              <w:right w:val="single" w:sz="4" w:space="0" w:color="000000"/>
            </w:tcBorders>
            <w:noWrap/>
            <w:vAlign w:val="bottom"/>
            <w:hideMark/>
          </w:tcPr>
          <w:p w14:paraId="58B93EF8" w14:textId="77777777" w:rsidR="005F0A5F" w:rsidRDefault="005F0A5F" w:rsidP="00E47B06">
            <w:pPr>
              <w:rPr>
                <w:rFonts w:cs="Calibri"/>
                <w:color w:val="000000"/>
              </w:rPr>
            </w:pPr>
            <w:r>
              <w:rPr>
                <w:rFonts w:cs="Calibri"/>
                <w:color w:val="000000"/>
              </w:rPr>
              <w:t>abonnement per maand</w:t>
            </w:r>
          </w:p>
        </w:tc>
      </w:tr>
      <w:tr w:rsidR="005F0A5F" w14:paraId="67B93CA2" w14:textId="77777777" w:rsidTr="00E47B06">
        <w:trPr>
          <w:trHeight w:val="274"/>
        </w:trPr>
        <w:tc>
          <w:tcPr>
            <w:tcW w:w="1115" w:type="dxa"/>
            <w:vMerge/>
            <w:tcBorders>
              <w:top w:val="nil"/>
              <w:left w:val="single" w:sz="4" w:space="0" w:color="auto"/>
              <w:bottom w:val="single" w:sz="4" w:space="0" w:color="auto"/>
              <w:right w:val="single" w:sz="4" w:space="0" w:color="auto"/>
            </w:tcBorders>
            <w:vAlign w:val="center"/>
            <w:hideMark/>
          </w:tcPr>
          <w:p w14:paraId="17E59D69" w14:textId="77777777" w:rsidR="005F0A5F" w:rsidRDefault="005F0A5F" w:rsidP="00E47B06">
            <w:pPr>
              <w:rPr>
                <w:rFonts w:cs="Calibri"/>
                <w:b/>
                <w:bCs/>
                <w:color w:val="000000"/>
              </w:rPr>
            </w:pPr>
          </w:p>
        </w:tc>
        <w:tc>
          <w:tcPr>
            <w:tcW w:w="1580" w:type="dxa"/>
            <w:tcBorders>
              <w:top w:val="nil"/>
              <w:left w:val="nil"/>
              <w:bottom w:val="single" w:sz="4" w:space="0" w:color="auto"/>
              <w:right w:val="single" w:sz="4" w:space="0" w:color="auto"/>
            </w:tcBorders>
            <w:noWrap/>
            <w:vAlign w:val="bottom"/>
            <w:hideMark/>
          </w:tcPr>
          <w:p w14:paraId="5ED48FFF" w14:textId="77777777" w:rsidR="005F0A5F" w:rsidRDefault="005F0A5F" w:rsidP="00E47B06">
            <w:pPr>
              <w:jc w:val="center"/>
              <w:rPr>
                <w:rFonts w:cs="Calibri"/>
                <w:color w:val="000000"/>
              </w:rPr>
            </w:pPr>
            <w:r>
              <w:rPr>
                <w:rFonts w:cs="Calibri"/>
                <w:color w:val="000000"/>
              </w:rPr>
              <w:t>13:31-18:00</w:t>
            </w:r>
          </w:p>
        </w:tc>
        <w:tc>
          <w:tcPr>
            <w:tcW w:w="2304" w:type="dxa"/>
            <w:gridSpan w:val="2"/>
            <w:tcBorders>
              <w:top w:val="single" w:sz="4" w:space="0" w:color="auto"/>
              <w:left w:val="nil"/>
              <w:bottom w:val="single" w:sz="4" w:space="0" w:color="auto"/>
              <w:right w:val="single" w:sz="4" w:space="0" w:color="000000"/>
            </w:tcBorders>
            <w:shd w:val="clear" w:color="000000" w:fill="000000"/>
            <w:noWrap/>
            <w:vAlign w:val="bottom"/>
            <w:hideMark/>
          </w:tcPr>
          <w:p w14:paraId="1BA51516" w14:textId="77777777" w:rsidR="005F0A5F" w:rsidRDefault="005F0A5F" w:rsidP="00E47B06">
            <w:pPr>
              <w:jc w:val="center"/>
              <w:rPr>
                <w:rFonts w:cs="Calibri"/>
                <w:color w:val="000000"/>
              </w:rPr>
            </w:pPr>
            <w:r>
              <w:rPr>
                <w:rFonts w:cs="Calibri"/>
                <w:color w:val="000000"/>
              </w:rPr>
              <w:t> </w:t>
            </w:r>
          </w:p>
        </w:tc>
        <w:tc>
          <w:tcPr>
            <w:tcW w:w="1369" w:type="dxa"/>
            <w:tcBorders>
              <w:top w:val="nil"/>
              <w:left w:val="nil"/>
              <w:bottom w:val="single" w:sz="4" w:space="0" w:color="auto"/>
              <w:right w:val="single" w:sz="4" w:space="0" w:color="auto"/>
            </w:tcBorders>
            <w:noWrap/>
            <w:vAlign w:val="bottom"/>
            <w:hideMark/>
          </w:tcPr>
          <w:p w14:paraId="2726B29A" w14:textId="77777777" w:rsidR="005F0A5F" w:rsidRDefault="005F0A5F" w:rsidP="00E47B06">
            <w:pPr>
              <w:jc w:val="center"/>
              <w:rPr>
                <w:rFonts w:cs="Calibri"/>
                <w:color w:val="000000"/>
              </w:rPr>
            </w:pPr>
            <w:r>
              <w:rPr>
                <w:rFonts w:cs="Calibri"/>
                <w:color w:val="000000"/>
              </w:rPr>
              <w:t>5 €</w:t>
            </w:r>
          </w:p>
        </w:tc>
        <w:tc>
          <w:tcPr>
            <w:tcW w:w="2450" w:type="dxa"/>
            <w:gridSpan w:val="2"/>
            <w:tcBorders>
              <w:top w:val="single" w:sz="4" w:space="0" w:color="auto"/>
              <w:left w:val="nil"/>
              <w:bottom w:val="single" w:sz="4" w:space="0" w:color="auto"/>
              <w:right w:val="single" w:sz="4" w:space="0" w:color="000000"/>
            </w:tcBorders>
            <w:shd w:val="clear" w:color="000000" w:fill="000000"/>
            <w:noWrap/>
            <w:vAlign w:val="bottom"/>
            <w:hideMark/>
          </w:tcPr>
          <w:p w14:paraId="129E8DF9" w14:textId="77777777" w:rsidR="005F0A5F" w:rsidRDefault="005F0A5F" w:rsidP="00E47B06">
            <w:pPr>
              <w:jc w:val="center"/>
              <w:rPr>
                <w:rFonts w:cs="Calibri"/>
                <w:color w:val="000000"/>
              </w:rPr>
            </w:pPr>
            <w:r>
              <w:rPr>
                <w:rFonts w:cs="Calibri"/>
                <w:color w:val="000000"/>
              </w:rPr>
              <w:t> </w:t>
            </w:r>
          </w:p>
        </w:tc>
      </w:tr>
      <w:tr w:rsidR="005F0A5F" w14:paraId="36E377D2" w14:textId="77777777" w:rsidTr="00E47B06">
        <w:trPr>
          <w:trHeight w:val="274"/>
        </w:trPr>
        <w:tc>
          <w:tcPr>
            <w:tcW w:w="1115" w:type="dxa"/>
            <w:vMerge w:val="restart"/>
            <w:tcBorders>
              <w:top w:val="nil"/>
              <w:left w:val="single" w:sz="4" w:space="0" w:color="auto"/>
              <w:bottom w:val="single" w:sz="4" w:space="0" w:color="auto"/>
              <w:right w:val="single" w:sz="4" w:space="0" w:color="auto"/>
            </w:tcBorders>
            <w:noWrap/>
            <w:vAlign w:val="center"/>
            <w:hideMark/>
          </w:tcPr>
          <w:p w14:paraId="4857EF03" w14:textId="77777777" w:rsidR="005F0A5F" w:rsidRDefault="005F0A5F" w:rsidP="00E47B06">
            <w:pPr>
              <w:jc w:val="center"/>
              <w:rPr>
                <w:rFonts w:cs="Calibri"/>
                <w:b/>
                <w:bCs/>
                <w:color w:val="000000"/>
              </w:rPr>
            </w:pPr>
            <w:r>
              <w:rPr>
                <w:rFonts w:cs="Calibri"/>
                <w:b/>
                <w:bCs/>
                <w:color w:val="000000"/>
              </w:rPr>
              <w:t>Avond</w:t>
            </w:r>
          </w:p>
        </w:tc>
        <w:tc>
          <w:tcPr>
            <w:tcW w:w="1580" w:type="dxa"/>
            <w:tcBorders>
              <w:top w:val="nil"/>
              <w:left w:val="nil"/>
              <w:bottom w:val="single" w:sz="4" w:space="0" w:color="auto"/>
              <w:right w:val="single" w:sz="4" w:space="0" w:color="auto"/>
            </w:tcBorders>
            <w:noWrap/>
            <w:vAlign w:val="bottom"/>
            <w:hideMark/>
          </w:tcPr>
          <w:p w14:paraId="70792FF6" w14:textId="77777777" w:rsidR="005F0A5F" w:rsidRDefault="005F0A5F" w:rsidP="00E47B06">
            <w:pPr>
              <w:jc w:val="center"/>
              <w:rPr>
                <w:rFonts w:cs="Calibri"/>
                <w:color w:val="000000"/>
              </w:rPr>
            </w:pPr>
            <w:r>
              <w:rPr>
                <w:rFonts w:cs="Calibri"/>
                <w:color w:val="000000"/>
              </w:rPr>
              <w:t>15:35-16:45</w:t>
            </w:r>
          </w:p>
        </w:tc>
        <w:tc>
          <w:tcPr>
            <w:tcW w:w="1250" w:type="dxa"/>
            <w:tcBorders>
              <w:top w:val="nil"/>
              <w:left w:val="nil"/>
              <w:bottom w:val="single" w:sz="4" w:space="0" w:color="auto"/>
              <w:right w:val="single" w:sz="4" w:space="0" w:color="auto"/>
            </w:tcBorders>
            <w:noWrap/>
            <w:vAlign w:val="bottom"/>
            <w:hideMark/>
          </w:tcPr>
          <w:p w14:paraId="7431E374" w14:textId="77777777" w:rsidR="005F0A5F" w:rsidRDefault="005F0A5F" w:rsidP="00E47B06">
            <w:pPr>
              <w:jc w:val="center"/>
              <w:rPr>
                <w:rFonts w:cs="Calibri"/>
                <w:color w:val="000000"/>
              </w:rPr>
            </w:pPr>
            <w:r>
              <w:rPr>
                <w:rFonts w:cs="Calibri"/>
                <w:color w:val="000000"/>
              </w:rPr>
              <w:t>0,80 €</w:t>
            </w:r>
          </w:p>
        </w:tc>
        <w:tc>
          <w:tcPr>
            <w:tcW w:w="1054" w:type="dxa"/>
            <w:tcBorders>
              <w:top w:val="nil"/>
              <w:left w:val="nil"/>
              <w:bottom w:val="single" w:sz="4" w:space="0" w:color="auto"/>
              <w:right w:val="single" w:sz="4" w:space="0" w:color="auto"/>
            </w:tcBorders>
            <w:noWrap/>
            <w:vAlign w:val="bottom"/>
            <w:hideMark/>
          </w:tcPr>
          <w:p w14:paraId="38EFD958" w14:textId="77777777" w:rsidR="005F0A5F" w:rsidRDefault="005F0A5F" w:rsidP="00E47B06">
            <w:pPr>
              <w:jc w:val="center"/>
              <w:rPr>
                <w:rFonts w:cs="Calibri"/>
                <w:color w:val="000000"/>
              </w:rPr>
            </w:pPr>
            <w:r>
              <w:rPr>
                <w:rFonts w:cs="Calibri"/>
                <w:color w:val="000000"/>
              </w:rPr>
              <w:t>0,80 €</w:t>
            </w:r>
          </w:p>
        </w:tc>
        <w:tc>
          <w:tcPr>
            <w:tcW w:w="1369" w:type="dxa"/>
            <w:tcBorders>
              <w:top w:val="nil"/>
              <w:left w:val="nil"/>
              <w:bottom w:val="single" w:sz="4" w:space="0" w:color="auto"/>
              <w:right w:val="single" w:sz="4" w:space="0" w:color="auto"/>
            </w:tcBorders>
            <w:shd w:val="clear" w:color="000000" w:fill="000000"/>
            <w:noWrap/>
            <w:vAlign w:val="bottom"/>
            <w:hideMark/>
          </w:tcPr>
          <w:p w14:paraId="6471D6B7" w14:textId="77777777" w:rsidR="005F0A5F" w:rsidRDefault="005F0A5F" w:rsidP="00E47B06">
            <w:pPr>
              <w:jc w:val="center"/>
              <w:rPr>
                <w:rFonts w:cs="Calibri"/>
                <w:color w:val="000000"/>
              </w:rPr>
            </w:pPr>
            <w:r>
              <w:rPr>
                <w:rFonts w:cs="Calibri"/>
                <w:color w:val="000000"/>
              </w:rPr>
              <w:t> </w:t>
            </w:r>
          </w:p>
        </w:tc>
        <w:tc>
          <w:tcPr>
            <w:tcW w:w="1459" w:type="dxa"/>
            <w:tcBorders>
              <w:top w:val="nil"/>
              <w:left w:val="nil"/>
              <w:bottom w:val="single" w:sz="4" w:space="0" w:color="auto"/>
              <w:right w:val="single" w:sz="4" w:space="0" w:color="auto"/>
            </w:tcBorders>
            <w:noWrap/>
            <w:vAlign w:val="bottom"/>
            <w:hideMark/>
          </w:tcPr>
          <w:p w14:paraId="7E470AD6" w14:textId="77777777" w:rsidR="005F0A5F" w:rsidRDefault="005F0A5F" w:rsidP="00E47B06">
            <w:pPr>
              <w:jc w:val="center"/>
              <w:rPr>
                <w:rFonts w:cs="Calibri"/>
                <w:color w:val="000000"/>
              </w:rPr>
            </w:pPr>
            <w:r>
              <w:rPr>
                <w:rFonts w:cs="Calibri"/>
                <w:color w:val="000000"/>
              </w:rPr>
              <w:t>0,80 €</w:t>
            </w:r>
          </w:p>
        </w:tc>
        <w:tc>
          <w:tcPr>
            <w:tcW w:w="990" w:type="dxa"/>
            <w:tcBorders>
              <w:top w:val="nil"/>
              <w:left w:val="nil"/>
              <w:bottom w:val="single" w:sz="4" w:space="0" w:color="auto"/>
              <w:right w:val="single" w:sz="4" w:space="0" w:color="auto"/>
            </w:tcBorders>
            <w:noWrap/>
            <w:vAlign w:val="bottom"/>
            <w:hideMark/>
          </w:tcPr>
          <w:p w14:paraId="0677A437" w14:textId="77777777" w:rsidR="005F0A5F" w:rsidRDefault="005F0A5F" w:rsidP="00E47B06">
            <w:pPr>
              <w:jc w:val="center"/>
              <w:rPr>
                <w:rFonts w:cs="Calibri"/>
                <w:color w:val="000000"/>
              </w:rPr>
            </w:pPr>
            <w:r>
              <w:rPr>
                <w:rFonts w:cs="Calibri"/>
                <w:color w:val="000000"/>
              </w:rPr>
              <w:t>0,80 €</w:t>
            </w:r>
          </w:p>
        </w:tc>
      </w:tr>
      <w:tr w:rsidR="005F0A5F" w14:paraId="2A5E0BF4" w14:textId="77777777" w:rsidTr="00E47B06">
        <w:trPr>
          <w:trHeight w:val="274"/>
        </w:trPr>
        <w:tc>
          <w:tcPr>
            <w:tcW w:w="1115" w:type="dxa"/>
            <w:vMerge/>
            <w:tcBorders>
              <w:top w:val="nil"/>
              <w:left w:val="single" w:sz="4" w:space="0" w:color="auto"/>
              <w:bottom w:val="single" w:sz="4" w:space="0" w:color="auto"/>
              <w:right w:val="single" w:sz="4" w:space="0" w:color="auto"/>
            </w:tcBorders>
            <w:vAlign w:val="center"/>
            <w:hideMark/>
          </w:tcPr>
          <w:p w14:paraId="4F7882B6" w14:textId="77777777" w:rsidR="005F0A5F" w:rsidRDefault="005F0A5F" w:rsidP="00E47B06">
            <w:pPr>
              <w:rPr>
                <w:rFonts w:cs="Calibri"/>
                <w:b/>
                <w:bCs/>
                <w:color w:val="000000"/>
              </w:rPr>
            </w:pPr>
          </w:p>
        </w:tc>
        <w:tc>
          <w:tcPr>
            <w:tcW w:w="1580" w:type="dxa"/>
            <w:tcBorders>
              <w:top w:val="nil"/>
              <w:left w:val="nil"/>
              <w:bottom w:val="single" w:sz="4" w:space="0" w:color="auto"/>
              <w:right w:val="single" w:sz="4" w:space="0" w:color="auto"/>
            </w:tcBorders>
            <w:noWrap/>
            <w:vAlign w:val="bottom"/>
            <w:hideMark/>
          </w:tcPr>
          <w:p w14:paraId="5D3B6EA3" w14:textId="77777777" w:rsidR="005F0A5F" w:rsidRDefault="005F0A5F" w:rsidP="00E47B06">
            <w:pPr>
              <w:jc w:val="center"/>
              <w:rPr>
                <w:rFonts w:cs="Calibri"/>
                <w:color w:val="000000"/>
              </w:rPr>
            </w:pPr>
            <w:r>
              <w:rPr>
                <w:rFonts w:cs="Calibri"/>
                <w:color w:val="000000"/>
              </w:rPr>
              <w:t>16:46-18:00</w:t>
            </w:r>
          </w:p>
        </w:tc>
        <w:tc>
          <w:tcPr>
            <w:tcW w:w="1250" w:type="dxa"/>
            <w:tcBorders>
              <w:top w:val="nil"/>
              <w:left w:val="nil"/>
              <w:bottom w:val="single" w:sz="4" w:space="0" w:color="auto"/>
              <w:right w:val="single" w:sz="4" w:space="0" w:color="auto"/>
            </w:tcBorders>
            <w:noWrap/>
            <w:vAlign w:val="bottom"/>
            <w:hideMark/>
          </w:tcPr>
          <w:p w14:paraId="4C1039FB" w14:textId="77777777" w:rsidR="005F0A5F" w:rsidRDefault="005F0A5F" w:rsidP="00E47B06">
            <w:pPr>
              <w:jc w:val="center"/>
              <w:rPr>
                <w:rFonts w:cs="Calibri"/>
                <w:color w:val="000000"/>
              </w:rPr>
            </w:pPr>
            <w:r>
              <w:rPr>
                <w:rFonts w:cs="Calibri"/>
                <w:color w:val="000000"/>
              </w:rPr>
              <w:t>1,10 €</w:t>
            </w:r>
          </w:p>
        </w:tc>
        <w:tc>
          <w:tcPr>
            <w:tcW w:w="1054" w:type="dxa"/>
            <w:tcBorders>
              <w:top w:val="nil"/>
              <w:left w:val="nil"/>
              <w:bottom w:val="single" w:sz="4" w:space="0" w:color="auto"/>
              <w:right w:val="single" w:sz="4" w:space="0" w:color="auto"/>
            </w:tcBorders>
            <w:noWrap/>
            <w:vAlign w:val="bottom"/>
            <w:hideMark/>
          </w:tcPr>
          <w:p w14:paraId="258D3910" w14:textId="77777777" w:rsidR="005F0A5F" w:rsidRDefault="005F0A5F" w:rsidP="00E47B06">
            <w:pPr>
              <w:jc w:val="center"/>
              <w:rPr>
                <w:rFonts w:cs="Calibri"/>
                <w:color w:val="000000"/>
              </w:rPr>
            </w:pPr>
            <w:r>
              <w:rPr>
                <w:rFonts w:cs="Calibri"/>
                <w:color w:val="000000"/>
              </w:rPr>
              <w:t>1,10 €</w:t>
            </w:r>
          </w:p>
        </w:tc>
        <w:tc>
          <w:tcPr>
            <w:tcW w:w="1369" w:type="dxa"/>
            <w:tcBorders>
              <w:top w:val="nil"/>
              <w:left w:val="nil"/>
              <w:bottom w:val="single" w:sz="4" w:space="0" w:color="auto"/>
              <w:right w:val="single" w:sz="4" w:space="0" w:color="auto"/>
            </w:tcBorders>
            <w:shd w:val="clear" w:color="000000" w:fill="000000"/>
            <w:noWrap/>
            <w:vAlign w:val="bottom"/>
            <w:hideMark/>
          </w:tcPr>
          <w:p w14:paraId="35D2DD5A" w14:textId="77777777" w:rsidR="005F0A5F" w:rsidRDefault="005F0A5F" w:rsidP="00E47B06">
            <w:pPr>
              <w:jc w:val="center"/>
              <w:rPr>
                <w:rFonts w:cs="Calibri"/>
                <w:color w:val="000000"/>
              </w:rPr>
            </w:pPr>
            <w:r>
              <w:rPr>
                <w:rFonts w:cs="Calibri"/>
                <w:color w:val="000000"/>
              </w:rPr>
              <w:t> </w:t>
            </w:r>
          </w:p>
        </w:tc>
        <w:tc>
          <w:tcPr>
            <w:tcW w:w="1459" w:type="dxa"/>
            <w:tcBorders>
              <w:top w:val="nil"/>
              <w:left w:val="nil"/>
              <w:bottom w:val="single" w:sz="4" w:space="0" w:color="auto"/>
              <w:right w:val="single" w:sz="4" w:space="0" w:color="auto"/>
            </w:tcBorders>
            <w:noWrap/>
            <w:vAlign w:val="bottom"/>
            <w:hideMark/>
          </w:tcPr>
          <w:p w14:paraId="7582848F" w14:textId="77777777" w:rsidR="005F0A5F" w:rsidRDefault="005F0A5F" w:rsidP="00E47B06">
            <w:pPr>
              <w:jc w:val="center"/>
              <w:rPr>
                <w:rFonts w:cs="Calibri"/>
                <w:color w:val="000000"/>
              </w:rPr>
            </w:pPr>
            <w:r>
              <w:rPr>
                <w:rFonts w:cs="Calibri"/>
                <w:color w:val="000000"/>
              </w:rPr>
              <w:t>1,10 €</w:t>
            </w:r>
          </w:p>
        </w:tc>
        <w:tc>
          <w:tcPr>
            <w:tcW w:w="990" w:type="dxa"/>
            <w:tcBorders>
              <w:top w:val="nil"/>
              <w:left w:val="nil"/>
              <w:bottom w:val="single" w:sz="4" w:space="0" w:color="auto"/>
              <w:right w:val="single" w:sz="4" w:space="0" w:color="auto"/>
            </w:tcBorders>
            <w:noWrap/>
            <w:vAlign w:val="bottom"/>
            <w:hideMark/>
          </w:tcPr>
          <w:p w14:paraId="2B244B00" w14:textId="77777777" w:rsidR="005F0A5F" w:rsidRDefault="005F0A5F" w:rsidP="00E47B06">
            <w:pPr>
              <w:jc w:val="center"/>
              <w:rPr>
                <w:rFonts w:cs="Calibri"/>
                <w:color w:val="000000"/>
              </w:rPr>
            </w:pPr>
            <w:r>
              <w:rPr>
                <w:rFonts w:cs="Calibri"/>
                <w:color w:val="000000"/>
              </w:rPr>
              <w:t>1,10 €</w:t>
            </w:r>
          </w:p>
        </w:tc>
      </w:tr>
      <w:tr w:rsidR="005F0A5F" w14:paraId="0DEE6910" w14:textId="77777777" w:rsidTr="00E47B06">
        <w:trPr>
          <w:trHeight w:val="274"/>
        </w:trPr>
        <w:tc>
          <w:tcPr>
            <w:tcW w:w="1115" w:type="dxa"/>
            <w:vMerge/>
            <w:tcBorders>
              <w:top w:val="nil"/>
              <w:left w:val="single" w:sz="4" w:space="0" w:color="auto"/>
              <w:bottom w:val="single" w:sz="4" w:space="0" w:color="auto"/>
              <w:right w:val="single" w:sz="4" w:space="0" w:color="auto"/>
            </w:tcBorders>
            <w:vAlign w:val="center"/>
            <w:hideMark/>
          </w:tcPr>
          <w:p w14:paraId="74FD5805" w14:textId="77777777" w:rsidR="005F0A5F" w:rsidRDefault="005F0A5F" w:rsidP="00E47B06">
            <w:pPr>
              <w:rPr>
                <w:rFonts w:cs="Calibri"/>
                <w:b/>
                <w:bCs/>
                <w:color w:val="000000"/>
              </w:rPr>
            </w:pPr>
          </w:p>
        </w:tc>
        <w:tc>
          <w:tcPr>
            <w:tcW w:w="1580" w:type="dxa"/>
            <w:tcBorders>
              <w:top w:val="nil"/>
              <w:left w:val="nil"/>
              <w:bottom w:val="single" w:sz="4" w:space="0" w:color="auto"/>
              <w:right w:val="single" w:sz="4" w:space="0" w:color="auto"/>
            </w:tcBorders>
            <w:noWrap/>
            <w:vAlign w:val="bottom"/>
            <w:hideMark/>
          </w:tcPr>
          <w:p w14:paraId="3626A37D" w14:textId="77777777" w:rsidR="005F0A5F" w:rsidRDefault="005F0A5F" w:rsidP="00E47B06">
            <w:pPr>
              <w:jc w:val="center"/>
              <w:rPr>
                <w:rFonts w:cs="Calibri"/>
                <w:color w:val="000000"/>
              </w:rPr>
            </w:pPr>
            <w:r>
              <w:rPr>
                <w:rFonts w:cs="Calibri"/>
                <w:color w:val="000000"/>
              </w:rPr>
              <w:t>18:01-18:30</w:t>
            </w:r>
          </w:p>
        </w:tc>
        <w:tc>
          <w:tcPr>
            <w:tcW w:w="1250" w:type="dxa"/>
            <w:tcBorders>
              <w:top w:val="nil"/>
              <w:left w:val="nil"/>
              <w:bottom w:val="single" w:sz="4" w:space="0" w:color="auto"/>
              <w:right w:val="single" w:sz="4" w:space="0" w:color="auto"/>
            </w:tcBorders>
            <w:noWrap/>
            <w:vAlign w:val="bottom"/>
            <w:hideMark/>
          </w:tcPr>
          <w:p w14:paraId="035ACD01" w14:textId="77777777" w:rsidR="005F0A5F" w:rsidRDefault="005F0A5F" w:rsidP="00E47B06">
            <w:pPr>
              <w:jc w:val="center"/>
              <w:rPr>
                <w:rFonts w:cs="Calibri"/>
                <w:color w:val="000000"/>
              </w:rPr>
            </w:pPr>
            <w:r>
              <w:rPr>
                <w:rFonts w:cs="Calibri"/>
                <w:color w:val="000000"/>
              </w:rPr>
              <w:t>25,00 €</w:t>
            </w:r>
          </w:p>
        </w:tc>
        <w:tc>
          <w:tcPr>
            <w:tcW w:w="1054" w:type="dxa"/>
            <w:tcBorders>
              <w:top w:val="nil"/>
              <w:left w:val="nil"/>
              <w:bottom w:val="single" w:sz="4" w:space="0" w:color="auto"/>
              <w:right w:val="single" w:sz="4" w:space="0" w:color="auto"/>
            </w:tcBorders>
            <w:noWrap/>
            <w:vAlign w:val="bottom"/>
            <w:hideMark/>
          </w:tcPr>
          <w:p w14:paraId="4D7743A1" w14:textId="77777777" w:rsidR="005F0A5F" w:rsidRDefault="005F0A5F" w:rsidP="00E47B06">
            <w:pPr>
              <w:jc w:val="center"/>
              <w:rPr>
                <w:rFonts w:cs="Calibri"/>
                <w:color w:val="000000"/>
              </w:rPr>
            </w:pPr>
            <w:r>
              <w:rPr>
                <w:rFonts w:cs="Calibri"/>
                <w:color w:val="000000"/>
              </w:rPr>
              <w:t>25,00 €</w:t>
            </w:r>
          </w:p>
        </w:tc>
        <w:tc>
          <w:tcPr>
            <w:tcW w:w="1369" w:type="dxa"/>
            <w:tcBorders>
              <w:top w:val="nil"/>
              <w:left w:val="nil"/>
              <w:bottom w:val="single" w:sz="4" w:space="0" w:color="auto"/>
              <w:right w:val="single" w:sz="4" w:space="0" w:color="auto"/>
            </w:tcBorders>
            <w:noWrap/>
            <w:vAlign w:val="bottom"/>
            <w:hideMark/>
          </w:tcPr>
          <w:p w14:paraId="736A4E07" w14:textId="77777777" w:rsidR="005F0A5F" w:rsidRDefault="005F0A5F" w:rsidP="00E47B06">
            <w:pPr>
              <w:jc w:val="center"/>
              <w:rPr>
                <w:rFonts w:cs="Calibri"/>
                <w:color w:val="000000"/>
              </w:rPr>
            </w:pPr>
            <w:r>
              <w:rPr>
                <w:rFonts w:cs="Calibri"/>
                <w:color w:val="000000"/>
              </w:rPr>
              <w:t>25,00 €</w:t>
            </w:r>
          </w:p>
        </w:tc>
        <w:tc>
          <w:tcPr>
            <w:tcW w:w="1459" w:type="dxa"/>
            <w:tcBorders>
              <w:top w:val="nil"/>
              <w:left w:val="nil"/>
              <w:bottom w:val="single" w:sz="4" w:space="0" w:color="auto"/>
              <w:right w:val="single" w:sz="4" w:space="0" w:color="auto"/>
            </w:tcBorders>
            <w:noWrap/>
            <w:vAlign w:val="bottom"/>
            <w:hideMark/>
          </w:tcPr>
          <w:p w14:paraId="50405AE1" w14:textId="77777777" w:rsidR="005F0A5F" w:rsidRDefault="005F0A5F" w:rsidP="00E47B06">
            <w:pPr>
              <w:jc w:val="center"/>
              <w:rPr>
                <w:rFonts w:cs="Calibri"/>
                <w:color w:val="000000"/>
              </w:rPr>
            </w:pPr>
            <w:r>
              <w:rPr>
                <w:rFonts w:cs="Calibri"/>
                <w:color w:val="000000"/>
              </w:rPr>
              <w:t>25,00 €</w:t>
            </w:r>
          </w:p>
        </w:tc>
        <w:tc>
          <w:tcPr>
            <w:tcW w:w="990" w:type="dxa"/>
            <w:tcBorders>
              <w:top w:val="nil"/>
              <w:left w:val="nil"/>
              <w:bottom w:val="single" w:sz="4" w:space="0" w:color="auto"/>
              <w:right w:val="single" w:sz="4" w:space="0" w:color="auto"/>
            </w:tcBorders>
            <w:noWrap/>
            <w:vAlign w:val="bottom"/>
            <w:hideMark/>
          </w:tcPr>
          <w:p w14:paraId="4FEB38C9" w14:textId="77777777" w:rsidR="005F0A5F" w:rsidRDefault="005F0A5F" w:rsidP="00E47B06">
            <w:pPr>
              <w:jc w:val="center"/>
              <w:rPr>
                <w:rFonts w:cs="Calibri"/>
                <w:color w:val="000000"/>
              </w:rPr>
            </w:pPr>
            <w:r>
              <w:rPr>
                <w:rFonts w:cs="Calibri"/>
                <w:color w:val="000000"/>
              </w:rPr>
              <w:t>25,00 €</w:t>
            </w:r>
          </w:p>
        </w:tc>
      </w:tr>
      <w:tr w:rsidR="005F0A5F" w14:paraId="497AE6B9" w14:textId="77777777" w:rsidTr="00E47B06">
        <w:trPr>
          <w:trHeight w:val="274"/>
        </w:trPr>
        <w:tc>
          <w:tcPr>
            <w:tcW w:w="1115" w:type="dxa"/>
            <w:vMerge/>
            <w:tcBorders>
              <w:top w:val="nil"/>
              <w:left w:val="single" w:sz="4" w:space="0" w:color="auto"/>
              <w:bottom w:val="single" w:sz="4" w:space="0" w:color="auto"/>
              <w:right w:val="single" w:sz="4" w:space="0" w:color="auto"/>
            </w:tcBorders>
            <w:vAlign w:val="center"/>
            <w:hideMark/>
          </w:tcPr>
          <w:p w14:paraId="0E414FD3" w14:textId="77777777" w:rsidR="005F0A5F" w:rsidRDefault="005F0A5F" w:rsidP="00E47B06">
            <w:pPr>
              <w:rPr>
                <w:rFonts w:cs="Calibri"/>
                <w:b/>
                <w:bCs/>
                <w:color w:val="000000"/>
              </w:rPr>
            </w:pPr>
          </w:p>
        </w:tc>
        <w:tc>
          <w:tcPr>
            <w:tcW w:w="1580" w:type="dxa"/>
            <w:tcBorders>
              <w:top w:val="nil"/>
              <w:left w:val="nil"/>
              <w:bottom w:val="single" w:sz="4" w:space="0" w:color="auto"/>
              <w:right w:val="single" w:sz="4" w:space="0" w:color="auto"/>
            </w:tcBorders>
            <w:noWrap/>
            <w:vAlign w:val="bottom"/>
            <w:hideMark/>
          </w:tcPr>
          <w:p w14:paraId="7AA0104A" w14:textId="77777777" w:rsidR="005F0A5F" w:rsidRDefault="005F0A5F" w:rsidP="00E47B06">
            <w:pPr>
              <w:jc w:val="center"/>
              <w:rPr>
                <w:rFonts w:cs="Calibri"/>
                <w:color w:val="000000"/>
              </w:rPr>
            </w:pPr>
            <w:r>
              <w:rPr>
                <w:rFonts w:cs="Calibri"/>
                <w:color w:val="000000"/>
              </w:rPr>
              <w:t>18:31-19:00</w:t>
            </w:r>
          </w:p>
        </w:tc>
        <w:tc>
          <w:tcPr>
            <w:tcW w:w="1250" w:type="dxa"/>
            <w:tcBorders>
              <w:top w:val="nil"/>
              <w:left w:val="nil"/>
              <w:bottom w:val="single" w:sz="4" w:space="0" w:color="auto"/>
              <w:right w:val="single" w:sz="4" w:space="0" w:color="auto"/>
            </w:tcBorders>
            <w:noWrap/>
            <w:vAlign w:val="bottom"/>
            <w:hideMark/>
          </w:tcPr>
          <w:p w14:paraId="699DE163" w14:textId="77777777" w:rsidR="005F0A5F" w:rsidRDefault="005F0A5F" w:rsidP="00E47B06">
            <w:pPr>
              <w:jc w:val="center"/>
              <w:rPr>
                <w:rFonts w:cs="Calibri"/>
                <w:color w:val="000000"/>
              </w:rPr>
            </w:pPr>
            <w:r>
              <w:rPr>
                <w:rFonts w:cs="Calibri"/>
                <w:color w:val="000000"/>
              </w:rPr>
              <w:t>25,00 €</w:t>
            </w:r>
          </w:p>
        </w:tc>
        <w:tc>
          <w:tcPr>
            <w:tcW w:w="1054" w:type="dxa"/>
            <w:tcBorders>
              <w:top w:val="nil"/>
              <w:left w:val="nil"/>
              <w:bottom w:val="single" w:sz="4" w:space="0" w:color="auto"/>
              <w:right w:val="single" w:sz="4" w:space="0" w:color="auto"/>
            </w:tcBorders>
            <w:noWrap/>
            <w:vAlign w:val="bottom"/>
            <w:hideMark/>
          </w:tcPr>
          <w:p w14:paraId="68DC9291" w14:textId="77777777" w:rsidR="005F0A5F" w:rsidRDefault="005F0A5F" w:rsidP="00E47B06">
            <w:pPr>
              <w:jc w:val="center"/>
              <w:rPr>
                <w:rFonts w:cs="Calibri"/>
                <w:color w:val="000000"/>
              </w:rPr>
            </w:pPr>
            <w:r>
              <w:rPr>
                <w:rFonts w:cs="Calibri"/>
                <w:color w:val="000000"/>
              </w:rPr>
              <w:t>25,00 €</w:t>
            </w:r>
          </w:p>
        </w:tc>
        <w:tc>
          <w:tcPr>
            <w:tcW w:w="1369" w:type="dxa"/>
            <w:tcBorders>
              <w:top w:val="nil"/>
              <w:left w:val="nil"/>
              <w:bottom w:val="single" w:sz="4" w:space="0" w:color="auto"/>
              <w:right w:val="single" w:sz="4" w:space="0" w:color="auto"/>
            </w:tcBorders>
            <w:noWrap/>
            <w:vAlign w:val="bottom"/>
            <w:hideMark/>
          </w:tcPr>
          <w:p w14:paraId="70EFAB53" w14:textId="77777777" w:rsidR="005F0A5F" w:rsidRDefault="005F0A5F" w:rsidP="00E47B06">
            <w:pPr>
              <w:jc w:val="center"/>
              <w:rPr>
                <w:rFonts w:cs="Calibri"/>
                <w:color w:val="000000"/>
              </w:rPr>
            </w:pPr>
            <w:r>
              <w:rPr>
                <w:rFonts w:cs="Calibri"/>
                <w:color w:val="000000"/>
              </w:rPr>
              <w:t>25,00 €</w:t>
            </w:r>
          </w:p>
        </w:tc>
        <w:tc>
          <w:tcPr>
            <w:tcW w:w="1459" w:type="dxa"/>
            <w:tcBorders>
              <w:top w:val="nil"/>
              <w:left w:val="nil"/>
              <w:bottom w:val="single" w:sz="4" w:space="0" w:color="auto"/>
              <w:right w:val="single" w:sz="4" w:space="0" w:color="auto"/>
            </w:tcBorders>
            <w:noWrap/>
            <w:vAlign w:val="bottom"/>
            <w:hideMark/>
          </w:tcPr>
          <w:p w14:paraId="358C8983" w14:textId="77777777" w:rsidR="005F0A5F" w:rsidRDefault="005F0A5F" w:rsidP="00E47B06">
            <w:pPr>
              <w:jc w:val="center"/>
              <w:rPr>
                <w:rFonts w:cs="Calibri"/>
                <w:color w:val="000000"/>
              </w:rPr>
            </w:pPr>
            <w:r>
              <w:rPr>
                <w:rFonts w:cs="Calibri"/>
                <w:color w:val="000000"/>
              </w:rPr>
              <w:t>25,00 €</w:t>
            </w:r>
          </w:p>
        </w:tc>
        <w:tc>
          <w:tcPr>
            <w:tcW w:w="990" w:type="dxa"/>
            <w:tcBorders>
              <w:top w:val="nil"/>
              <w:left w:val="nil"/>
              <w:bottom w:val="single" w:sz="4" w:space="0" w:color="auto"/>
              <w:right w:val="single" w:sz="4" w:space="0" w:color="auto"/>
            </w:tcBorders>
            <w:noWrap/>
            <w:vAlign w:val="bottom"/>
            <w:hideMark/>
          </w:tcPr>
          <w:p w14:paraId="6B8431E4" w14:textId="77777777" w:rsidR="005F0A5F" w:rsidRDefault="005F0A5F" w:rsidP="00E47B06">
            <w:pPr>
              <w:jc w:val="center"/>
              <w:rPr>
                <w:rFonts w:cs="Calibri"/>
                <w:color w:val="000000"/>
              </w:rPr>
            </w:pPr>
            <w:r>
              <w:rPr>
                <w:rFonts w:cs="Calibri"/>
                <w:color w:val="000000"/>
              </w:rPr>
              <w:t>25,00 €</w:t>
            </w:r>
          </w:p>
        </w:tc>
      </w:tr>
      <w:tr w:rsidR="005F0A5F" w14:paraId="1CA1E5FA" w14:textId="77777777" w:rsidTr="00E47B06">
        <w:trPr>
          <w:trHeight w:val="274"/>
        </w:trPr>
        <w:tc>
          <w:tcPr>
            <w:tcW w:w="1115" w:type="dxa"/>
            <w:tcBorders>
              <w:top w:val="nil"/>
              <w:left w:val="nil"/>
              <w:bottom w:val="nil"/>
              <w:right w:val="nil"/>
            </w:tcBorders>
            <w:noWrap/>
            <w:vAlign w:val="center"/>
            <w:hideMark/>
          </w:tcPr>
          <w:p w14:paraId="0AF21A75" w14:textId="77777777" w:rsidR="005F0A5F" w:rsidRDefault="005F0A5F" w:rsidP="00E47B06">
            <w:pPr>
              <w:jc w:val="center"/>
              <w:rPr>
                <w:rFonts w:cs="Calibri"/>
                <w:color w:val="000000"/>
              </w:rPr>
            </w:pPr>
          </w:p>
        </w:tc>
        <w:tc>
          <w:tcPr>
            <w:tcW w:w="1580" w:type="dxa"/>
            <w:tcBorders>
              <w:top w:val="nil"/>
              <w:left w:val="nil"/>
              <w:bottom w:val="nil"/>
              <w:right w:val="nil"/>
            </w:tcBorders>
            <w:noWrap/>
            <w:vAlign w:val="bottom"/>
            <w:hideMark/>
          </w:tcPr>
          <w:p w14:paraId="04EDA66A" w14:textId="77777777" w:rsidR="005F0A5F" w:rsidRDefault="005F0A5F" w:rsidP="00E47B06">
            <w:pPr>
              <w:jc w:val="center"/>
            </w:pPr>
          </w:p>
        </w:tc>
        <w:tc>
          <w:tcPr>
            <w:tcW w:w="1250" w:type="dxa"/>
            <w:tcBorders>
              <w:top w:val="nil"/>
              <w:left w:val="nil"/>
              <w:bottom w:val="nil"/>
              <w:right w:val="nil"/>
            </w:tcBorders>
            <w:noWrap/>
            <w:vAlign w:val="bottom"/>
            <w:hideMark/>
          </w:tcPr>
          <w:p w14:paraId="2C15F4EB" w14:textId="77777777" w:rsidR="005F0A5F" w:rsidRDefault="005F0A5F" w:rsidP="00E47B06">
            <w:pPr>
              <w:jc w:val="center"/>
            </w:pPr>
          </w:p>
        </w:tc>
        <w:tc>
          <w:tcPr>
            <w:tcW w:w="1054" w:type="dxa"/>
            <w:tcBorders>
              <w:top w:val="nil"/>
              <w:left w:val="nil"/>
              <w:bottom w:val="nil"/>
              <w:right w:val="nil"/>
            </w:tcBorders>
            <w:noWrap/>
            <w:vAlign w:val="bottom"/>
            <w:hideMark/>
          </w:tcPr>
          <w:p w14:paraId="6161AEFD" w14:textId="77777777" w:rsidR="005F0A5F" w:rsidRDefault="005F0A5F" w:rsidP="00E47B06">
            <w:pPr>
              <w:jc w:val="center"/>
            </w:pPr>
          </w:p>
        </w:tc>
        <w:tc>
          <w:tcPr>
            <w:tcW w:w="1369" w:type="dxa"/>
            <w:tcBorders>
              <w:top w:val="nil"/>
              <w:left w:val="nil"/>
              <w:bottom w:val="nil"/>
              <w:right w:val="nil"/>
            </w:tcBorders>
            <w:noWrap/>
            <w:vAlign w:val="bottom"/>
            <w:hideMark/>
          </w:tcPr>
          <w:p w14:paraId="7B831505" w14:textId="77777777" w:rsidR="005F0A5F" w:rsidRDefault="005F0A5F" w:rsidP="00E47B06">
            <w:pPr>
              <w:jc w:val="center"/>
            </w:pPr>
          </w:p>
        </w:tc>
        <w:tc>
          <w:tcPr>
            <w:tcW w:w="1459" w:type="dxa"/>
            <w:tcBorders>
              <w:top w:val="nil"/>
              <w:left w:val="nil"/>
              <w:bottom w:val="nil"/>
              <w:right w:val="nil"/>
            </w:tcBorders>
            <w:noWrap/>
            <w:vAlign w:val="bottom"/>
            <w:hideMark/>
          </w:tcPr>
          <w:p w14:paraId="6ECA5D58" w14:textId="77777777" w:rsidR="005F0A5F" w:rsidRDefault="005F0A5F" w:rsidP="00E47B06">
            <w:pPr>
              <w:jc w:val="center"/>
            </w:pPr>
          </w:p>
        </w:tc>
        <w:tc>
          <w:tcPr>
            <w:tcW w:w="990" w:type="dxa"/>
            <w:tcBorders>
              <w:top w:val="nil"/>
              <w:left w:val="nil"/>
              <w:bottom w:val="nil"/>
              <w:right w:val="nil"/>
            </w:tcBorders>
            <w:noWrap/>
            <w:vAlign w:val="bottom"/>
            <w:hideMark/>
          </w:tcPr>
          <w:p w14:paraId="646BF4F9" w14:textId="77777777" w:rsidR="005F0A5F" w:rsidRDefault="005F0A5F" w:rsidP="00E47B06">
            <w:pPr>
              <w:jc w:val="center"/>
            </w:pPr>
          </w:p>
        </w:tc>
      </w:tr>
      <w:tr w:rsidR="005F0A5F" w14:paraId="4BCC57FF" w14:textId="77777777" w:rsidTr="00E47B06">
        <w:trPr>
          <w:trHeight w:val="274"/>
        </w:trPr>
        <w:tc>
          <w:tcPr>
            <w:tcW w:w="8821" w:type="dxa"/>
            <w:gridSpan w:val="7"/>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0A00626B" w14:textId="77777777" w:rsidR="005F0A5F" w:rsidRDefault="005F0A5F" w:rsidP="00E47B06">
            <w:pPr>
              <w:jc w:val="center"/>
              <w:rPr>
                <w:rFonts w:cs="Calibri"/>
                <w:b/>
                <w:bCs/>
                <w:color w:val="000000"/>
              </w:rPr>
            </w:pPr>
            <w:r>
              <w:rPr>
                <w:rFonts w:cs="Calibri"/>
                <w:b/>
                <w:bCs/>
                <w:color w:val="000000"/>
              </w:rPr>
              <w:t xml:space="preserve">Tarieven lagere school </w:t>
            </w:r>
          </w:p>
        </w:tc>
      </w:tr>
      <w:tr w:rsidR="005F0A5F" w14:paraId="2EBB2CEF" w14:textId="77777777" w:rsidTr="00E47B06">
        <w:trPr>
          <w:trHeight w:val="274"/>
        </w:trPr>
        <w:tc>
          <w:tcPr>
            <w:tcW w:w="1115" w:type="dxa"/>
            <w:tcBorders>
              <w:top w:val="nil"/>
              <w:left w:val="single" w:sz="4" w:space="0" w:color="auto"/>
              <w:bottom w:val="single" w:sz="4" w:space="0" w:color="auto"/>
              <w:right w:val="single" w:sz="4" w:space="0" w:color="auto"/>
            </w:tcBorders>
            <w:noWrap/>
            <w:vAlign w:val="bottom"/>
            <w:hideMark/>
          </w:tcPr>
          <w:p w14:paraId="7958A328" w14:textId="77777777" w:rsidR="005F0A5F" w:rsidRDefault="005F0A5F" w:rsidP="00E47B06">
            <w:pPr>
              <w:jc w:val="center"/>
              <w:rPr>
                <w:rFonts w:cs="Calibri"/>
                <w:color w:val="000000"/>
              </w:rPr>
            </w:pPr>
            <w:r>
              <w:rPr>
                <w:rFonts w:cs="Calibri"/>
                <w:color w:val="000000"/>
              </w:rPr>
              <w:t>Opvang</w:t>
            </w:r>
          </w:p>
        </w:tc>
        <w:tc>
          <w:tcPr>
            <w:tcW w:w="1580" w:type="dxa"/>
            <w:tcBorders>
              <w:top w:val="nil"/>
              <w:left w:val="nil"/>
              <w:bottom w:val="single" w:sz="4" w:space="0" w:color="auto"/>
              <w:right w:val="single" w:sz="4" w:space="0" w:color="auto"/>
            </w:tcBorders>
            <w:noWrap/>
            <w:vAlign w:val="bottom"/>
            <w:hideMark/>
          </w:tcPr>
          <w:p w14:paraId="58782759" w14:textId="77777777" w:rsidR="005F0A5F" w:rsidRDefault="005F0A5F" w:rsidP="00E47B06">
            <w:pPr>
              <w:jc w:val="center"/>
              <w:rPr>
                <w:rFonts w:cs="Calibri"/>
                <w:color w:val="000000"/>
              </w:rPr>
            </w:pPr>
            <w:r>
              <w:rPr>
                <w:rFonts w:cs="Calibri"/>
                <w:color w:val="000000"/>
              </w:rPr>
              <w:t>uren</w:t>
            </w:r>
          </w:p>
        </w:tc>
        <w:tc>
          <w:tcPr>
            <w:tcW w:w="1250" w:type="dxa"/>
            <w:tcBorders>
              <w:top w:val="nil"/>
              <w:left w:val="nil"/>
              <w:bottom w:val="single" w:sz="4" w:space="0" w:color="auto"/>
              <w:right w:val="single" w:sz="4" w:space="0" w:color="auto"/>
            </w:tcBorders>
            <w:noWrap/>
            <w:vAlign w:val="bottom"/>
            <w:hideMark/>
          </w:tcPr>
          <w:p w14:paraId="148A57E1" w14:textId="77777777" w:rsidR="005F0A5F" w:rsidRDefault="005F0A5F" w:rsidP="00E47B06">
            <w:pPr>
              <w:jc w:val="center"/>
              <w:rPr>
                <w:rFonts w:cs="Calibri"/>
                <w:b/>
                <w:bCs/>
                <w:color w:val="000000"/>
              </w:rPr>
            </w:pPr>
            <w:r>
              <w:rPr>
                <w:rFonts w:cs="Calibri"/>
                <w:b/>
                <w:bCs/>
                <w:color w:val="000000"/>
              </w:rPr>
              <w:t>maandag</w:t>
            </w:r>
          </w:p>
        </w:tc>
        <w:tc>
          <w:tcPr>
            <w:tcW w:w="1054" w:type="dxa"/>
            <w:tcBorders>
              <w:top w:val="nil"/>
              <w:left w:val="nil"/>
              <w:bottom w:val="single" w:sz="4" w:space="0" w:color="auto"/>
              <w:right w:val="single" w:sz="4" w:space="0" w:color="auto"/>
            </w:tcBorders>
            <w:noWrap/>
            <w:vAlign w:val="bottom"/>
            <w:hideMark/>
          </w:tcPr>
          <w:p w14:paraId="1A59FE59" w14:textId="77777777" w:rsidR="005F0A5F" w:rsidRDefault="005F0A5F" w:rsidP="00E47B06">
            <w:pPr>
              <w:jc w:val="center"/>
              <w:rPr>
                <w:rFonts w:cs="Calibri"/>
                <w:b/>
                <w:bCs/>
                <w:color w:val="000000"/>
              </w:rPr>
            </w:pPr>
            <w:r>
              <w:rPr>
                <w:rFonts w:cs="Calibri"/>
                <w:b/>
                <w:bCs/>
                <w:color w:val="000000"/>
              </w:rPr>
              <w:t>dinsdag</w:t>
            </w:r>
          </w:p>
        </w:tc>
        <w:tc>
          <w:tcPr>
            <w:tcW w:w="1369" w:type="dxa"/>
            <w:tcBorders>
              <w:top w:val="nil"/>
              <w:left w:val="nil"/>
              <w:bottom w:val="single" w:sz="4" w:space="0" w:color="auto"/>
              <w:right w:val="single" w:sz="4" w:space="0" w:color="auto"/>
            </w:tcBorders>
            <w:noWrap/>
            <w:vAlign w:val="bottom"/>
            <w:hideMark/>
          </w:tcPr>
          <w:p w14:paraId="097F6B3C" w14:textId="77777777" w:rsidR="005F0A5F" w:rsidRDefault="005F0A5F" w:rsidP="00E47B06">
            <w:pPr>
              <w:jc w:val="center"/>
              <w:rPr>
                <w:rFonts w:cs="Calibri"/>
                <w:b/>
                <w:bCs/>
                <w:color w:val="000000"/>
              </w:rPr>
            </w:pPr>
            <w:r>
              <w:rPr>
                <w:rFonts w:cs="Calibri"/>
                <w:b/>
                <w:bCs/>
                <w:color w:val="000000"/>
              </w:rPr>
              <w:t>woensdag</w:t>
            </w:r>
          </w:p>
        </w:tc>
        <w:tc>
          <w:tcPr>
            <w:tcW w:w="1459" w:type="dxa"/>
            <w:tcBorders>
              <w:top w:val="nil"/>
              <w:left w:val="nil"/>
              <w:bottom w:val="single" w:sz="4" w:space="0" w:color="auto"/>
              <w:right w:val="single" w:sz="4" w:space="0" w:color="auto"/>
            </w:tcBorders>
            <w:noWrap/>
            <w:vAlign w:val="bottom"/>
            <w:hideMark/>
          </w:tcPr>
          <w:p w14:paraId="78419A89" w14:textId="77777777" w:rsidR="005F0A5F" w:rsidRDefault="005F0A5F" w:rsidP="00E47B06">
            <w:pPr>
              <w:jc w:val="center"/>
              <w:rPr>
                <w:rFonts w:cs="Calibri"/>
                <w:b/>
                <w:bCs/>
                <w:color w:val="000000"/>
              </w:rPr>
            </w:pPr>
            <w:r>
              <w:rPr>
                <w:rFonts w:cs="Calibri"/>
                <w:b/>
                <w:bCs/>
                <w:color w:val="000000"/>
              </w:rPr>
              <w:t>donderdag</w:t>
            </w:r>
          </w:p>
        </w:tc>
        <w:tc>
          <w:tcPr>
            <w:tcW w:w="990" w:type="dxa"/>
            <w:tcBorders>
              <w:top w:val="nil"/>
              <w:left w:val="nil"/>
              <w:bottom w:val="single" w:sz="4" w:space="0" w:color="auto"/>
              <w:right w:val="single" w:sz="4" w:space="0" w:color="auto"/>
            </w:tcBorders>
            <w:noWrap/>
            <w:vAlign w:val="bottom"/>
            <w:hideMark/>
          </w:tcPr>
          <w:p w14:paraId="07D26D63" w14:textId="77777777" w:rsidR="005F0A5F" w:rsidRDefault="005F0A5F" w:rsidP="00E47B06">
            <w:pPr>
              <w:jc w:val="center"/>
              <w:rPr>
                <w:rFonts w:cs="Calibri"/>
                <w:b/>
                <w:bCs/>
                <w:color w:val="000000"/>
              </w:rPr>
            </w:pPr>
            <w:r>
              <w:rPr>
                <w:rFonts w:cs="Calibri"/>
                <w:b/>
                <w:bCs/>
                <w:color w:val="000000"/>
              </w:rPr>
              <w:t>vrijdag</w:t>
            </w:r>
          </w:p>
        </w:tc>
      </w:tr>
      <w:tr w:rsidR="005F0A5F" w14:paraId="352DC164" w14:textId="77777777" w:rsidTr="00E47B06">
        <w:trPr>
          <w:trHeight w:val="274"/>
        </w:trPr>
        <w:tc>
          <w:tcPr>
            <w:tcW w:w="1115" w:type="dxa"/>
            <w:tcBorders>
              <w:top w:val="nil"/>
              <w:left w:val="single" w:sz="4" w:space="0" w:color="auto"/>
              <w:bottom w:val="single" w:sz="4" w:space="0" w:color="auto"/>
              <w:right w:val="single" w:sz="4" w:space="0" w:color="auto"/>
            </w:tcBorders>
            <w:noWrap/>
            <w:vAlign w:val="bottom"/>
            <w:hideMark/>
          </w:tcPr>
          <w:p w14:paraId="5DB7889E" w14:textId="77777777" w:rsidR="005F0A5F" w:rsidRDefault="005F0A5F" w:rsidP="00E47B06">
            <w:pPr>
              <w:jc w:val="center"/>
              <w:rPr>
                <w:rFonts w:cs="Calibri"/>
                <w:b/>
                <w:bCs/>
                <w:color w:val="000000"/>
              </w:rPr>
            </w:pPr>
            <w:r>
              <w:rPr>
                <w:rFonts w:cs="Calibri"/>
                <w:b/>
                <w:bCs/>
                <w:color w:val="000000"/>
              </w:rPr>
              <w:t>ochtend</w:t>
            </w:r>
          </w:p>
        </w:tc>
        <w:tc>
          <w:tcPr>
            <w:tcW w:w="1580" w:type="dxa"/>
            <w:tcBorders>
              <w:top w:val="nil"/>
              <w:left w:val="nil"/>
              <w:bottom w:val="single" w:sz="4" w:space="0" w:color="auto"/>
              <w:right w:val="single" w:sz="4" w:space="0" w:color="auto"/>
            </w:tcBorders>
            <w:noWrap/>
            <w:vAlign w:val="bottom"/>
            <w:hideMark/>
          </w:tcPr>
          <w:p w14:paraId="6500ED4A" w14:textId="77777777" w:rsidR="005F0A5F" w:rsidRDefault="005F0A5F" w:rsidP="00E47B06">
            <w:pPr>
              <w:jc w:val="center"/>
              <w:rPr>
                <w:rFonts w:cs="Calibri"/>
                <w:color w:val="000000"/>
              </w:rPr>
            </w:pPr>
            <w:r>
              <w:rPr>
                <w:rFonts w:cs="Calibri"/>
                <w:color w:val="000000"/>
              </w:rPr>
              <w:t>7:30-8:15</w:t>
            </w:r>
          </w:p>
        </w:tc>
        <w:tc>
          <w:tcPr>
            <w:tcW w:w="1250" w:type="dxa"/>
            <w:tcBorders>
              <w:top w:val="nil"/>
              <w:left w:val="nil"/>
              <w:bottom w:val="single" w:sz="4" w:space="0" w:color="auto"/>
              <w:right w:val="single" w:sz="4" w:space="0" w:color="auto"/>
            </w:tcBorders>
            <w:noWrap/>
            <w:vAlign w:val="bottom"/>
            <w:hideMark/>
          </w:tcPr>
          <w:p w14:paraId="6F9C0C31" w14:textId="77777777" w:rsidR="005F0A5F" w:rsidRDefault="005F0A5F" w:rsidP="00E47B06">
            <w:pPr>
              <w:jc w:val="center"/>
              <w:rPr>
                <w:rFonts w:cs="Calibri"/>
                <w:color w:val="000000"/>
              </w:rPr>
            </w:pPr>
            <w:r>
              <w:rPr>
                <w:rFonts w:cs="Calibri"/>
                <w:color w:val="000000"/>
              </w:rPr>
              <w:t>0,50 €</w:t>
            </w:r>
          </w:p>
        </w:tc>
        <w:tc>
          <w:tcPr>
            <w:tcW w:w="1054" w:type="dxa"/>
            <w:tcBorders>
              <w:top w:val="nil"/>
              <w:left w:val="nil"/>
              <w:bottom w:val="single" w:sz="4" w:space="0" w:color="auto"/>
              <w:right w:val="single" w:sz="4" w:space="0" w:color="auto"/>
            </w:tcBorders>
            <w:noWrap/>
            <w:vAlign w:val="bottom"/>
            <w:hideMark/>
          </w:tcPr>
          <w:p w14:paraId="508CAB9C" w14:textId="77777777" w:rsidR="005F0A5F" w:rsidRDefault="005F0A5F" w:rsidP="00E47B06">
            <w:pPr>
              <w:jc w:val="center"/>
              <w:rPr>
                <w:rFonts w:cs="Calibri"/>
                <w:color w:val="000000"/>
              </w:rPr>
            </w:pPr>
            <w:r>
              <w:rPr>
                <w:rFonts w:cs="Calibri"/>
                <w:color w:val="000000"/>
              </w:rPr>
              <w:t>0,50 €</w:t>
            </w:r>
          </w:p>
        </w:tc>
        <w:tc>
          <w:tcPr>
            <w:tcW w:w="1369" w:type="dxa"/>
            <w:tcBorders>
              <w:top w:val="nil"/>
              <w:left w:val="nil"/>
              <w:bottom w:val="single" w:sz="4" w:space="0" w:color="auto"/>
              <w:right w:val="single" w:sz="4" w:space="0" w:color="auto"/>
            </w:tcBorders>
            <w:noWrap/>
            <w:vAlign w:val="bottom"/>
            <w:hideMark/>
          </w:tcPr>
          <w:p w14:paraId="3FA06A98" w14:textId="77777777" w:rsidR="005F0A5F" w:rsidRDefault="005F0A5F" w:rsidP="00E47B06">
            <w:pPr>
              <w:jc w:val="center"/>
              <w:rPr>
                <w:rFonts w:cs="Calibri"/>
                <w:color w:val="000000"/>
              </w:rPr>
            </w:pPr>
            <w:r>
              <w:rPr>
                <w:rFonts w:cs="Calibri"/>
                <w:color w:val="000000"/>
              </w:rPr>
              <w:t>0,50 €</w:t>
            </w:r>
          </w:p>
        </w:tc>
        <w:tc>
          <w:tcPr>
            <w:tcW w:w="1459" w:type="dxa"/>
            <w:tcBorders>
              <w:top w:val="nil"/>
              <w:left w:val="nil"/>
              <w:bottom w:val="single" w:sz="4" w:space="0" w:color="auto"/>
              <w:right w:val="single" w:sz="4" w:space="0" w:color="auto"/>
            </w:tcBorders>
            <w:noWrap/>
            <w:vAlign w:val="bottom"/>
            <w:hideMark/>
          </w:tcPr>
          <w:p w14:paraId="08262AC7" w14:textId="77777777" w:rsidR="005F0A5F" w:rsidRDefault="005F0A5F" w:rsidP="00E47B06">
            <w:pPr>
              <w:jc w:val="center"/>
              <w:rPr>
                <w:rFonts w:cs="Calibri"/>
                <w:color w:val="000000"/>
              </w:rPr>
            </w:pPr>
            <w:r>
              <w:rPr>
                <w:rFonts w:cs="Calibri"/>
                <w:color w:val="000000"/>
              </w:rPr>
              <w:t>0,50 €</w:t>
            </w:r>
          </w:p>
        </w:tc>
        <w:tc>
          <w:tcPr>
            <w:tcW w:w="990" w:type="dxa"/>
            <w:tcBorders>
              <w:top w:val="nil"/>
              <w:left w:val="nil"/>
              <w:bottom w:val="single" w:sz="4" w:space="0" w:color="auto"/>
              <w:right w:val="single" w:sz="4" w:space="0" w:color="auto"/>
            </w:tcBorders>
            <w:noWrap/>
            <w:vAlign w:val="bottom"/>
            <w:hideMark/>
          </w:tcPr>
          <w:p w14:paraId="3B43DACD" w14:textId="77777777" w:rsidR="005F0A5F" w:rsidRDefault="005F0A5F" w:rsidP="00E47B06">
            <w:pPr>
              <w:jc w:val="center"/>
              <w:rPr>
                <w:rFonts w:cs="Calibri"/>
                <w:color w:val="000000"/>
              </w:rPr>
            </w:pPr>
            <w:r>
              <w:rPr>
                <w:rFonts w:cs="Calibri"/>
                <w:color w:val="000000"/>
              </w:rPr>
              <w:t>0,50 €</w:t>
            </w:r>
          </w:p>
        </w:tc>
      </w:tr>
      <w:tr w:rsidR="005F0A5F" w14:paraId="0A32EE0A" w14:textId="77777777" w:rsidTr="00E47B06">
        <w:trPr>
          <w:trHeight w:val="274"/>
        </w:trPr>
        <w:tc>
          <w:tcPr>
            <w:tcW w:w="1115" w:type="dxa"/>
            <w:vMerge w:val="restart"/>
            <w:tcBorders>
              <w:top w:val="nil"/>
              <w:left w:val="single" w:sz="4" w:space="0" w:color="auto"/>
              <w:bottom w:val="single" w:sz="4" w:space="0" w:color="auto"/>
              <w:right w:val="single" w:sz="4" w:space="0" w:color="auto"/>
            </w:tcBorders>
            <w:noWrap/>
            <w:vAlign w:val="center"/>
            <w:hideMark/>
          </w:tcPr>
          <w:p w14:paraId="3760E7C7" w14:textId="77777777" w:rsidR="005F0A5F" w:rsidRDefault="005F0A5F" w:rsidP="00E47B06">
            <w:pPr>
              <w:jc w:val="center"/>
              <w:rPr>
                <w:rFonts w:cs="Calibri"/>
                <w:b/>
                <w:bCs/>
                <w:color w:val="000000"/>
              </w:rPr>
            </w:pPr>
            <w:r>
              <w:rPr>
                <w:rFonts w:cs="Calibri"/>
                <w:b/>
                <w:bCs/>
                <w:color w:val="000000"/>
              </w:rPr>
              <w:t>Middag</w:t>
            </w:r>
          </w:p>
        </w:tc>
        <w:tc>
          <w:tcPr>
            <w:tcW w:w="1580" w:type="dxa"/>
            <w:tcBorders>
              <w:top w:val="nil"/>
              <w:left w:val="nil"/>
              <w:bottom w:val="single" w:sz="4" w:space="0" w:color="auto"/>
              <w:right w:val="single" w:sz="4" w:space="0" w:color="auto"/>
            </w:tcBorders>
            <w:noWrap/>
            <w:vAlign w:val="bottom"/>
            <w:hideMark/>
          </w:tcPr>
          <w:p w14:paraId="1BA89DF4" w14:textId="77777777" w:rsidR="005F0A5F" w:rsidRDefault="005F0A5F" w:rsidP="00E47B06">
            <w:pPr>
              <w:jc w:val="center"/>
              <w:rPr>
                <w:rFonts w:cs="Calibri"/>
                <w:color w:val="000000"/>
              </w:rPr>
            </w:pPr>
            <w:r>
              <w:rPr>
                <w:rFonts w:cs="Calibri"/>
                <w:color w:val="000000"/>
              </w:rPr>
              <w:t>12:15-13:30</w:t>
            </w:r>
          </w:p>
        </w:tc>
        <w:tc>
          <w:tcPr>
            <w:tcW w:w="2304" w:type="dxa"/>
            <w:gridSpan w:val="2"/>
            <w:tcBorders>
              <w:top w:val="single" w:sz="4" w:space="0" w:color="auto"/>
              <w:left w:val="single" w:sz="4" w:space="0" w:color="auto"/>
              <w:bottom w:val="single" w:sz="4" w:space="0" w:color="auto"/>
              <w:right w:val="single" w:sz="4" w:space="0" w:color="000000"/>
            </w:tcBorders>
            <w:noWrap/>
            <w:vAlign w:val="bottom"/>
            <w:hideMark/>
          </w:tcPr>
          <w:p w14:paraId="2EC05942" w14:textId="77777777" w:rsidR="005F0A5F" w:rsidRPr="00D60CED" w:rsidRDefault="005F0A5F" w:rsidP="00E47B06">
            <w:pPr>
              <w:rPr>
                <w:rFonts w:cs="Calibri"/>
                <w:color w:val="000000"/>
              </w:rPr>
            </w:pPr>
            <w:r w:rsidRPr="00D60CED">
              <w:rPr>
                <w:rFonts w:cs="Calibri"/>
                <w:color w:val="000000"/>
              </w:rPr>
              <w:t>abonnement per maand</w:t>
            </w:r>
          </w:p>
        </w:tc>
        <w:tc>
          <w:tcPr>
            <w:tcW w:w="1369" w:type="dxa"/>
            <w:tcBorders>
              <w:top w:val="nil"/>
              <w:left w:val="nil"/>
              <w:bottom w:val="single" w:sz="4" w:space="0" w:color="auto"/>
              <w:right w:val="single" w:sz="4" w:space="0" w:color="auto"/>
            </w:tcBorders>
            <w:noWrap/>
            <w:vAlign w:val="bottom"/>
            <w:hideMark/>
          </w:tcPr>
          <w:p w14:paraId="242CF49F" w14:textId="77777777" w:rsidR="005F0A5F" w:rsidRDefault="005F0A5F" w:rsidP="00E47B06">
            <w:pPr>
              <w:jc w:val="center"/>
              <w:rPr>
                <w:rFonts w:cs="Calibri"/>
                <w:color w:val="000000"/>
              </w:rPr>
            </w:pPr>
            <w:r>
              <w:rPr>
                <w:rFonts w:cs="Calibri"/>
                <w:color w:val="000000"/>
              </w:rPr>
              <w:t>0,60 €</w:t>
            </w:r>
          </w:p>
        </w:tc>
        <w:tc>
          <w:tcPr>
            <w:tcW w:w="2450" w:type="dxa"/>
            <w:gridSpan w:val="2"/>
            <w:tcBorders>
              <w:top w:val="single" w:sz="4" w:space="0" w:color="auto"/>
              <w:left w:val="single" w:sz="4" w:space="0" w:color="auto"/>
              <w:bottom w:val="single" w:sz="4" w:space="0" w:color="auto"/>
              <w:right w:val="single" w:sz="4" w:space="0" w:color="000000"/>
            </w:tcBorders>
            <w:noWrap/>
            <w:vAlign w:val="bottom"/>
            <w:hideMark/>
          </w:tcPr>
          <w:p w14:paraId="6BB141B7" w14:textId="77777777" w:rsidR="005F0A5F" w:rsidRDefault="005F0A5F" w:rsidP="00E47B06">
            <w:pPr>
              <w:rPr>
                <w:rFonts w:cs="Calibri"/>
                <w:color w:val="000000"/>
              </w:rPr>
            </w:pPr>
            <w:r>
              <w:rPr>
                <w:rFonts w:cs="Calibri"/>
                <w:color w:val="000000"/>
              </w:rPr>
              <w:t>abonnement per maand</w:t>
            </w:r>
          </w:p>
        </w:tc>
      </w:tr>
      <w:tr w:rsidR="005F0A5F" w14:paraId="467BB73A" w14:textId="77777777" w:rsidTr="00E47B06">
        <w:trPr>
          <w:trHeight w:val="274"/>
        </w:trPr>
        <w:tc>
          <w:tcPr>
            <w:tcW w:w="1115" w:type="dxa"/>
            <w:vMerge/>
            <w:tcBorders>
              <w:top w:val="nil"/>
              <w:left w:val="single" w:sz="4" w:space="0" w:color="auto"/>
              <w:bottom w:val="single" w:sz="4" w:space="0" w:color="auto"/>
              <w:right w:val="single" w:sz="4" w:space="0" w:color="auto"/>
            </w:tcBorders>
            <w:vAlign w:val="center"/>
            <w:hideMark/>
          </w:tcPr>
          <w:p w14:paraId="5EE2A01E" w14:textId="77777777" w:rsidR="005F0A5F" w:rsidRDefault="005F0A5F" w:rsidP="00E47B06">
            <w:pPr>
              <w:rPr>
                <w:rFonts w:cs="Calibri"/>
                <w:b/>
                <w:bCs/>
                <w:color w:val="000000"/>
              </w:rPr>
            </w:pPr>
          </w:p>
        </w:tc>
        <w:tc>
          <w:tcPr>
            <w:tcW w:w="1580" w:type="dxa"/>
            <w:tcBorders>
              <w:top w:val="nil"/>
              <w:left w:val="nil"/>
              <w:bottom w:val="single" w:sz="4" w:space="0" w:color="auto"/>
              <w:right w:val="single" w:sz="4" w:space="0" w:color="auto"/>
            </w:tcBorders>
            <w:noWrap/>
            <w:vAlign w:val="bottom"/>
            <w:hideMark/>
          </w:tcPr>
          <w:p w14:paraId="3725785D" w14:textId="77777777" w:rsidR="005F0A5F" w:rsidRDefault="005F0A5F" w:rsidP="00E47B06">
            <w:pPr>
              <w:jc w:val="center"/>
              <w:rPr>
                <w:rFonts w:cs="Calibri"/>
                <w:color w:val="000000"/>
              </w:rPr>
            </w:pPr>
            <w:r>
              <w:rPr>
                <w:rFonts w:cs="Calibri"/>
                <w:color w:val="000000"/>
              </w:rPr>
              <w:t>13:31-18:00</w:t>
            </w:r>
          </w:p>
        </w:tc>
        <w:tc>
          <w:tcPr>
            <w:tcW w:w="2304" w:type="dxa"/>
            <w:gridSpan w:val="2"/>
            <w:tcBorders>
              <w:top w:val="single" w:sz="4" w:space="0" w:color="auto"/>
              <w:left w:val="nil"/>
              <w:bottom w:val="single" w:sz="4" w:space="0" w:color="auto"/>
              <w:right w:val="single" w:sz="4" w:space="0" w:color="000000"/>
            </w:tcBorders>
            <w:shd w:val="clear" w:color="000000" w:fill="000000"/>
            <w:noWrap/>
            <w:vAlign w:val="bottom"/>
            <w:hideMark/>
          </w:tcPr>
          <w:p w14:paraId="33875CFB" w14:textId="77777777" w:rsidR="005F0A5F" w:rsidRDefault="005F0A5F" w:rsidP="00E47B06">
            <w:pPr>
              <w:jc w:val="center"/>
              <w:rPr>
                <w:rFonts w:cs="Calibri"/>
                <w:color w:val="000000"/>
              </w:rPr>
            </w:pPr>
            <w:r>
              <w:rPr>
                <w:rFonts w:cs="Calibri"/>
                <w:color w:val="000000"/>
              </w:rPr>
              <w:t> </w:t>
            </w:r>
          </w:p>
        </w:tc>
        <w:tc>
          <w:tcPr>
            <w:tcW w:w="1369" w:type="dxa"/>
            <w:tcBorders>
              <w:top w:val="nil"/>
              <w:left w:val="nil"/>
              <w:bottom w:val="single" w:sz="4" w:space="0" w:color="auto"/>
              <w:right w:val="single" w:sz="4" w:space="0" w:color="auto"/>
            </w:tcBorders>
            <w:noWrap/>
            <w:vAlign w:val="bottom"/>
            <w:hideMark/>
          </w:tcPr>
          <w:p w14:paraId="6B06D0D0" w14:textId="77777777" w:rsidR="005F0A5F" w:rsidRDefault="005F0A5F" w:rsidP="00E47B06">
            <w:pPr>
              <w:jc w:val="center"/>
              <w:rPr>
                <w:rFonts w:cs="Calibri"/>
                <w:color w:val="000000"/>
              </w:rPr>
            </w:pPr>
            <w:r>
              <w:rPr>
                <w:rFonts w:cs="Calibri"/>
                <w:color w:val="000000"/>
              </w:rPr>
              <w:t>5 €</w:t>
            </w:r>
          </w:p>
        </w:tc>
        <w:tc>
          <w:tcPr>
            <w:tcW w:w="2450" w:type="dxa"/>
            <w:gridSpan w:val="2"/>
            <w:tcBorders>
              <w:top w:val="single" w:sz="4" w:space="0" w:color="auto"/>
              <w:left w:val="nil"/>
              <w:bottom w:val="single" w:sz="4" w:space="0" w:color="auto"/>
              <w:right w:val="single" w:sz="4" w:space="0" w:color="000000"/>
            </w:tcBorders>
            <w:shd w:val="clear" w:color="000000" w:fill="000000"/>
            <w:noWrap/>
            <w:vAlign w:val="bottom"/>
            <w:hideMark/>
          </w:tcPr>
          <w:p w14:paraId="7F85AE46" w14:textId="77777777" w:rsidR="005F0A5F" w:rsidRDefault="005F0A5F" w:rsidP="00E47B06">
            <w:pPr>
              <w:jc w:val="center"/>
              <w:rPr>
                <w:rFonts w:cs="Calibri"/>
                <w:color w:val="000000"/>
              </w:rPr>
            </w:pPr>
            <w:r>
              <w:rPr>
                <w:rFonts w:cs="Calibri"/>
                <w:color w:val="000000"/>
              </w:rPr>
              <w:t> </w:t>
            </w:r>
          </w:p>
        </w:tc>
      </w:tr>
      <w:tr w:rsidR="005F0A5F" w14:paraId="0F343087" w14:textId="77777777" w:rsidTr="00E47B06">
        <w:trPr>
          <w:trHeight w:val="274"/>
        </w:trPr>
        <w:tc>
          <w:tcPr>
            <w:tcW w:w="1115" w:type="dxa"/>
            <w:vMerge w:val="restart"/>
            <w:tcBorders>
              <w:top w:val="nil"/>
              <w:left w:val="single" w:sz="4" w:space="0" w:color="auto"/>
              <w:bottom w:val="single" w:sz="4" w:space="0" w:color="auto"/>
              <w:right w:val="single" w:sz="4" w:space="0" w:color="auto"/>
            </w:tcBorders>
            <w:noWrap/>
            <w:vAlign w:val="center"/>
            <w:hideMark/>
          </w:tcPr>
          <w:p w14:paraId="13311965" w14:textId="77777777" w:rsidR="005F0A5F" w:rsidRDefault="005F0A5F" w:rsidP="00E47B06">
            <w:pPr>
              <w:jc w:val="center"/>
              <w:rPr>
                <w:rFonts w:cs="Calibri"/>
                <w:b/>
                <w:bCs/>
                <w:color w:val="000000"/>
              </w:rPr>
            </w:pPr>
            <w:r>
              <w:rPr>
                <w:rFonts w:cs="Calibri"/>
                <w:b/>
                <w:bCs/>
                <w:color w:val="000000"/>
              </w:rPr>
              <w:t>Avond</w:t>
            </w:r>
          </w:p>
        </w:tc>
        <w:tc>
          <w:tcPr>
            <w:tcW w:w="1580" w:type="dxa"/>
            <w:tcBorders>
              <w:top w:val="nil"/>
              <w:left w:val="nil"/>
              <w:bottom w:val="single" w:sz="4" w:space="0" w:color="auto"/>
              <w:right w:val="single" w:sz="4" w:space="0" w:color="auto"/>
            </w:tcBorders>
            <w:noWrap/>
            <w:vAlign w:val="bottom"/>
            <w:hideMark/>
          </w:tcPr>
          <w:p w14:paraId="5DA7EBB1" w14:textId="77777777" w:rsidR="005F0A5F" w:rsidRDefault="005F0A5F" w:rsidP="00E47B06">
            <w:pPr>
              <w:jc w:val="center"/>
              <w:rPr>
                <w:rFonts w:cs="Calibri"/>
                <w:color w:val="000000"/>
              </w:rPr>
            </w:pPr>
            <w:r>
              <w:rPr>
                <w:rFonts w:cs="Calibri"/>
                <w:color w:val="000000"/>
              </w:rPr>
              <w:t>15:35-16:45</w:t>
            </w:r>
          </w:p>
        </w:tc>
        <w:tc>
          <w:tcPr>
            <w:tcW w:w="1250" w:type="dxa"/>
            <w:tcBorders>
              <w:top w:val="nil"/>
              <w:left w:val="nil"/>
              <w:bottom w:val="single" w:sz="4" w:space="0" w:color="auto"/>
              <w:right w:val="single" w:sz="4" w:space="0" w:color="auto"/>
            </w:tcBorders>
            <w:noWrap/>
            <w:vAlign w:val="bottom"/>
            <w:hideMark/>
          </w:tcPr>
          <w:p w14:paraId="0E09C164" w14:textId="77777777" w:rsidR="005F0A5F" w:rsidRDefault="005F0A5F" w:rsidP="00E47B06">
            <w:pPr>
              <w:jc w:val="center"/>
              <w:rPr>
                <w:rFonts w:cs="Calibri"/>
                <w:color w:val="000000"/>
              </w:rPr>
            </w:pPr>
            <w:r>
              <w:rPr>
                <w:rFonts w:cs="Calibri"/>
                <w:color w:val="000000"/>
              </w:rPr>
              <w:t>0,80 €</w:t>
            </w:r>
          </w:p>
        </w:tc>
        <w:tc>
          <w:tcPr>
            <w:tcW w:w="1054" w:type="dxa"/>
            <w:tcBorders>
              <w:top w:val="nil"/>
              <w:left w:val="nil"/>
              <w:bottom w:val="single" w:sz="4" w:space="0" w:color="auto"/>
              <w:right w:val="single" w:sz="4" w:space="0" w:color="auto"/>
            </w:tcBorders>
            <w:noWrap/>
            <w:vAlign w:val="bottom"/>
            <w:hideMark/>
          </w:tcPr>
          <w:p w14:paraId="274CD5DF" w14:textId="77777777" w:rsidR="005F0A5F" w:rsidRDefault="005F0A5F" w:rsidP="00E47B06">
            <w:pPr>
              <w:jc w:val="center"/>
              <w:rPr>
                <w:rFonts w:cs="Calibri"/>
                <w:color w:val="000000"/>
              </w:rPr>
            </w:pPr>
            <w:r>
              <w:rPr>
                <w:rFonts w:cs="Calibri"/>
                <w:color w:val="000000"/>
              </w:rPr>
              <w:t>0,80 €</w:t>
            </w:r>
          </w:p>
        </w:tc>
        <w:tc>
          <w:tcPr>
            <w:tcW w:w="1369" w:type="dxa"/>
            <w:tcBorders>
              <w:top w:val="nil"/>
              <w:left w:val="nil"/>
              <w:bottom w:val="single" w:sz="4" w:space="0" w:color="auto"/>
              <w:right w:val="single" w:sz="4" w:space="0" w:color="auto"/>
            </w:tcBorders>
            <w:shd w:val="clear" w:color="000000" w:fill="000000"/>
            <w:noWrap/>
            <w:vAlign w:val="bottom"/>
            <w:hideMark/>
          </w:tcPr>
          <w:p w14:paraId="49B59CDC" w14:textId="77777777" w:rsidR="005F0A5F" w:rsidRDefault="005F0A5F" w:rsidP="00E47B06">
            <w:pPr>
              <w:jc w:val="center"/>
              <w:rPr>
                <w:rFonts w:cs="Calibri"/>
                <w:color w:val="000000"/>
              </w:rPr>
            </w:pPr>
            <w:r>
              <w:rPr>
                <w:rFonts w:cs="Calibri"/>
                <w:color w:val="000000"/>
              </w:rPr>
              <w:t> </w:t>
            </w:r>
          </w:p>
        </w:tc>
        <w:tc>
          <w:tcPr>
            <w:tcW w:w="1459" w:type="dxa"/>
            <w:tcBorders>
              <w:top w:val="nil"/>
              <w:left w:val="nil"/>
              <w:bottom w:val="single" w:sz="4" w:space="0" w:color="auto"/>
              <w:right w:val="single" w:sz="4" w:space="0" w:color="auto"/>
            </w:tcBorders>
            <w:noWrap/>
            <w:vAlign w:val="bottom"/>
            <w:hideMark/>
          </w:tcPr>
          <w:p w14:paraId="574F7D63" w14:textId="77777777" w:rsidR="005F0A5F" w:rsidRDefault="005F0A5F" w:rsidP="00E47B06">
            <w:pPr>
              <w:jc w:val="center"/>
              <w:rPr>
                <w:rFonts w:cs="Calibri"/>
                <w:color w:val="000000"/>
              </w:rPr>
            </w:pPr>
            <w:r>
              <w:rPr>
                <w:rFonts w:cs="Calibri"/>
                <w:color w:val="000000"/>
              </w:rPr>
              <w:t>0,80 €</w:t>
            </w:r>
          </w:p>
        </w:tc>
        <w:tc>
          <w:tcPr>
            <w:tcW w:w="990" w:type="dxa"/>
            <w:tcBorders>
              <w:top w:val="nil"/>
              <w:left w:val="nil"/>
              <w:bottom w:val="single" w:sz="4" w:space="0" w:color="auto"/>
              <w:right w:val="single" w:sz="4" w:space="0" w:color="auto"/>
            </w:tcBorders>
            <w:noWrap/>
            <w:vAlign w:val="bottom"/>
            <w:hideMark/>
          </w:tcPr>
          <w:p w14:paraId="1F8A1429" w14:textId="77777777" w:rsidR="005F0A5F" w:rsidRDefault="005F0A5F" w:rsidP="00E47B06">
            <w:pPr>
              <w:jc w:val="center"/>
              <w:rPr>
                <w:rFonts w:cs="Calibri"/>
                <w:color w:val="000000"/>
              </w:rPr>
            </w:pPr>
            <w:r>
              <w:rPr>
                <w:rFonts w:cs="Calibri"/>
                <w:color w:val="000000"/>
              </w:rPr>
              <w:t>0,80 €</w:t>
            </w:r>
          </w:p>
        </w:tc>
      </w:tr>
      <w:tr w:rsidR="005F0A5F" w14:paraId="6D653BC9" w14:textId="77777777" w:rsidTr="00E47B06">
        <w:trPr>
          <w:trHeight w:val="274"/>
        </w:trPr>
        <w:tc>
          <w:tcPr>
            <w:tcW w:w="1115" w:type="dxa"/>
            <w:vMerge/>
            <w:tcBorders>
              <w:top w:val="nil"/>
              <w:left w:val="single" w:sz="4" w:space="0" w:color="auto"/>
              <w:bottom w:val="single" w:sz="4" w:space="0" w:color="auto"/>
              <w:right w:val="single" w:sz="4" w:space="0" w:color="auto"/>
            </w:tcBorders>
            <w:vAlign w:val="center"/>
            <w:hideMark/>
          </w:tcPr>
          <w:p w14:paraId="60367765" w14:textId="77777777" w:rsidR="005F0A5F" w:rsidRDefault="005F0A5F" w:rsidP="00E47B06">
            <w:pPr>
              <w:rPr>
                <w:rFonts w:cs="Calibri"/>
                <w:b/>
                <w:bCs/>
                <w:color w:val="000000"/>
              </w:rPr>
            </w:pPr>
          </w:p>
        </w:tc>
        <w:tc>
          <w:tcPr>
            <w:tcW w:w="1580" w:type="dxa"/>
            <w:tcBorders>
              <w:top w:val="nil"/>
              <w:left w:val="nil"/>
              <w:bottom w:val="single" w:sz="4" w:space="0" w:color="auto"/>
              <w:right w:val="single" w:sz="4" w:space="0" w:color="auto"/>
            </w:tcBorders>
            <w:noWrap/>
            <w:vAlign w:val="bottom"/>
            <w:hideMark/>
          </w:tcPr>
          <w:p w14:paraId="248F3B0E" w14:textId="77777777" w:rsidR="005F0A5F" w:rsidRDefault="005F0A5F" w:rsidP="00E47B06">
            <w:pPr>
              <w:jc w:val="center"/>
              <w:rPr>
                <w:rFonts w:cs="Calibri"/>
                <w:color w:val="000000"/>
              </w:rPr>
            </w:pPr>
            <w:r>
              <w:rPr>
                <w:rFonts w:cs="Calibri"/>
                <w:color w:val="000000"/>
              </w:rPr>
              <w:t>16:46-18:00</w:t>
            </w:r>
          </w:p>
        </w:tc>
        <w:tc>
          <w:tcPr>
            <w:tcW w:w="1250" w:type="dxa"/>
            <w:tcBorders>
              <w:top w:val="nil"/>
              <w:left w:val="nil"/>
              <w:bottom w:val="single" w:sz="4" w:space="0" w:color="auto"/>
              <w:right w:val="single" w:sz="4" w:space="0" w:color="auto"/>
            </w:tcBorders>
            <w:noWrap/>
            <w:vAlign w:val="bottom"/>
            <w:hideMark/>
          </w:tcPr>
          <w:p w14:paraId="25D94800" w14:textId="77777777" w:rsidR="005F0A5F" w:rsidRDefault="005F0A5F" w:rsidP="00E47B06">
            <w:pPr>
              <w:jc w:val="center"/>
              <w:rPr>
                <w:rFonts w:cs="Calibri"/>
                <w:color w:val="000000"/>
              </w:rPr>
            </w:pPr>
            <w:r>
              <w:rPr>
                <w:rFonts w:cs="Calibri"/>
                <w:color w:val="000000"/>
              </w:rPr>
              <w:t>0,75 €</w:t>
            </w:r>
          </w:p>
        </w:tc>
        <w:tc>
          <w:tcPr>
            <w:tcW w:w="1054" w:type="dxa"/>
            <w:tcBorders>
              <w:top w:val="nil"/>
              <w:left w:val="nil"/>
              <w:bottom w:val="single" w:sz="4" w:space="0" w:color="auto"/>
              <w:right w:val="single" w:sz="4" w:space="0" w:color="auto"/>
            </w:tcBorders>
            <w:noWrap/>
            <w:vAlign w:val="bottom"/>
            <w:hideMark/>
          </w:tcPr>
          <w:p w14:paraId="1BABFF85" w14:textId="77777777" w:rsidR="005F0A5F" w:rsidRDefault="005F0A5F" w:rsidP="00E47B06">
            <w:pPr>
              <w:jc w:val="center"/>
              <w:rPr>
                <w:rFonts w:cs="Calibri"/>
                <w:color w:val="000000"/>
              </w:rPr>
            </w:pPr>
            <w:r>
              <w:rPr>
                <w:rFonts w:cs="Calibri"/>
                <w:color w:val="000000"/>
              </w:rPr>
              <w:t>0,75 €</w:t>
            </w:r>
          </w:p>
        </w:tc>
        <w:tc>
          <w:tcPr>
            <w:tcW w:w="1369" w:type="dxa"/>
            <w:tcBorders>
              <w:top w:val="nil"/>
              <w:left w:val="nil"/>
              <w:bottom w:val="single" w:sz="4" w:space="0" w:color="auto"/>
              <w:right w:val="single" w:sz="4" w:space="0" w:color="auto"/>
            </w:tcBorders>
            <w:shd w:val="clear" w:color="000000" w:fill="000000"/>
            <w:noWrap/>
            <w:vAlign w:val="bottom"/>
            <w:hideMark/>
          </w:tcPr>
          <w:p w14:paraId="30764ACA" w14:textId="77777777" w:rsidR="005F0A5F" w:rsidRDefault="005F0A5F" w:rsidP="00E47B06">
            <w:pPr>
              <w:jc w:val="center"/>
              <w:rPr>
                <w:rFonts w:cs="Calibri"/>
                <w:color w:val="000000"/>
              </w:rPr>
            </w:pPr>
            <w:r>
              <w:rPr>
                <w:rFonts w:cs="Calibri"/>
                <w:color w:val="000000"/>
              </w:rPr>
              <w:t> </w:t>
            </w:r>
          </w:p>
        </w:tc>
        <w:tc>
          <w:tcPr>
            <w:tcW w:w="1459" w:type="dxa"/>
            <w:tcBorders>
              <w:top w:val="nil"/>
              <w:left w:val="nil"/>
              <w:bottom w:val="single" w:sz="4" w:space="0" w:color="auto"/>
              <w:right w:val="single" w:sz="4" w:space="0" w:color="auto"/>
            </w:tcBorders>
            <w:noWrap/>
            <w:vAlign w:val="bottom"/>
            <w:hideMark/>
          </w:tcPr>
          <w:p w14:paraId="451FE712" w14:textId="77777777" w:rsidR="005F0A5F" w:rsidRDefault="005F0A5F" w:rsidP="00E47B06">
            <w:pPr>
              <w:jc w:val="center"/>
              <w:rPr>
                <w:rFonts w:cs="Calibri"/>
                <w:color w:val="000000"/>
              </w:rPr>
            </w:pPr>
            <w:r>
              <w:rPr>
                <w:rFonts w:cs="Calibri"/>
                <w:color w:val="000000"/>
              </w:rPr>
              <w:t>0,75 €</w:t>
            </w:r>
          </w:p>
        </w:tc>
        <w:tc>
          <w:tcPr>
            <w:tcW w:w="990" w:type="dxa"/>
            <w:tcBorders>
              <w:top w:val="nil"/>
              <w:left w:val="nil"/>
              <w:bottom w:val="single" w:sz="4" w:space="0" w:color="auto"/>
              <w:right w:val="single" w:sz="4" w:space="0" w:color="auto"/>
            </w:tcBorders>
            <w:noWrap/>
            <w:vAlign w:val="bottom"/>
            <w:hideMark/>
          </w:tcPr>
          <w:p w14:paraId="73F08683" w14:textId="77777777" w:rsidR="005F0A5F" w:rsidRDefault="005F0A5F" w:rsidP="00E47B06">
            <w:pPr>
              <w:jc w:val="center"/>
              <w:rPr>
                <w:rFonts w:cs="Calibri"/>
                <w:color w:val="000000"/>
              </w:rPr>
            </w:pPr>
            <w:r>
              <w:rPr>
                <w:rFonts w:cs="Calibri"/>
                <w:color w:val="000000"/>
              </w:rPr>
              <w:t>0,75 €</w:t>
            </w:r>
          </w:p>
        </w:tc>
      </w:tr>
      <w:tr w:rsidR="005F0A5F" w14:paraId="0F5D7D7B" w14:textId="77777777" w:rsidTr="00E47B06">
        <w:trPr>
          <w:trHeight w:val="274"/>
        </w:trPr>
        <w:tc>
          <w:tcPr>
            <w:tcW w:w="1115" w:type="dxa"/>
            <w:vMerge/>
            <w:tcBorders>
              <w:top w:val="nil"/>
              <w:left w:val="single" w:sz="4" w:space="0" w:color="auto"/>
              <w:bottom w:val="single" w:sz="4" w:space="0" w:color="auto"/>
              <w:right w:val="single" w:sz="4" w:space="0" w:color="auto"/>
            </w:tcBorders>
            <w:vAlign w:val="center"/>
            <w:hideMark/>
          </w:tcPr>
          <w:p w14:paraId="5FB372F2" w14:textId="77777777" w:rsidR="005F0A5F" w:rsidRDefault="005F0A5F" w:rsidP="00E47B06">
            <w:pPr>
              <w:rPr>
                <w:rFonts w:cs="Calibri"/>
                <w:b/>
                <w:bCs/>
                <w:color w:val="000000"/>
              </w:rPr>
            </w:pPr>
          </w:p>
        </w:tc>
        <w:tc>
          <w:tcPr>
            <w:tcW w:w="1580" w:type="dxa"/>
            <w:tcBorders>
              <w:top w:val="nil"/>
              <w:left w:val="nil"/>
              <w:bottom w:val="single" w:sz="4" w:space="0" w:color="auto"/>
              <w:right w:val="single" w:sz="4" w:space="0" w:color="auto"/>
            </w:tcBorders>
            <w:noWrap/>
            <w:vAlign w:val="bottom"/>
            <w:hideMark/>
          </w:tcPr>
          <w:p w14:paraId="024DA188" w14:textId="77777777" w:rsidR="005F0A5F" w:rsidRDefault="005F0A5F" w:rsidP="00E47B06">
            <w:pPr>
              <w:jc w:val="center"/>
              <w:rPr>
                <w:rFonts w:cs="Calibri"/>
                <w:color w:val="000000"/>
              </w:rPr>
            </w:pPr>
            <w:r>
              <w:rPr>
                <w:rFonts w:cs="Calibri"/>
                <w:color w:val="000000"/>
              </w:rPr>
              <w:t>18:01-18:30</w:t>
            </w:r>
          </w:p>
        </w:tc>
        <w:tc>
          <w:tcPr>
            <w:tcW w:w="1250" w:type="dxa"/>
            <w:tcBorders>
              <w:top w:val="nil"/>
              <w:left w:val="nil"/>
              <w:bottom w:val="single" w:sz="4" w:space="0" w:color="auto"/>
              <w:right w:val="single" w:sz="4" w:space="0" w:color="auto"/>
            </w:tcBorders>
            <w:noWrap/>
            <w:vAlign w:val="bottom"/>
            <w:hideMark/>
          </w:tcPr>
          <w:p w14:paraId="773A9C4B" w14:textId="77777777" w:rsidR="005F0A5F" w:rsidRDefault="005F0A5F" w:rsidP="00E47B06">
            <w:pPr>
              <w:jc w:val="center"/>
              <w:rPr>
                <w:rFonts w:cs="Calibri"/>
                <w:color w:val="000000"/>
              </w:rPr>
            </w:pPr>
            <w:r>
              <w:rPr>
                <w:rFonts w:cs="Calibri"/>
                <w:color w:val="000000"/>
              </w:rPr>
              <w:t>25,00 €</w:t>
            </w:r>
          </w:p>
        </w:tc>
        <w:tc>
          <w:tcPr>
            <w:tcW w:w="1054" w:type="dxa"/>
            <w:tcBorders>
              <w:top w:val="nil"/>
              <w:left w:val="nil"/>
              <w:bottom w:val="single" w:sz="4" w:space="0" w:color="auto"/>
              <w:right w:val="single" w:sz="4" w:space="0" w:color="auto"/>
            </w:tcBorders>
            <w:noWrap/>
            <w:vAlign w:val="bottom"/>
            <w:hideMark/>
          </w:tcPr>
          <w:p w14:paraId="1E8AEACD" w14:textId="77777777" w:rsidR="005F0A5F" w:rsidRDefault="005F0A5F" w:rsidP="00E47B06">
            <w:pPr>
              <w:jc w:val="center"/>
              <w:rPr>
                <w:rFonts w:cs="Calibri"/>
                <w:color w:val="000000"/>
              </w:rPr>
            </w:pPr>
            <w:r>
              <w:rPr>
                <w:rFonts w:cs="Calibri"/>
                <w:color w:val="000000"/>
              </w:rPr>
              <w:t>25,00 €</w:t>
            </w:r>
          </w:p>
        </w:tc>
        <w:tc>
          <w:tcPr>
            <w:tcW w:w="1369" w:type="dxa"/>
            <w:tcBorders>
              <w:top w:val="nil"/>
              <w:left w:val="nil"/>
              <w:bottom w:val="single" w:sz="4" w:space="0" w:color="auto"/>
              <w:right w:val="single" w:sz="4" w:space="0" w:color="auto"/>
            </w:tcBorders>
            <w:noWrap/>
            <w:vAlign w:val="bottom"/>
            <w:hideMark/>
          </w:tcPr>
          <w:p w14:paraId="525E8720" w14:textId="77777777" w:rsidR="005F0A5F" w:rsidRDefault="005F0A5F" w:rsidP="00E47B06">
            <w:pPr>
              <w:jc w:val="center"/>
              <w:rPr>
                <w:rFonts w:cs="Calibri"/>
                <w:color w:val="000000"/>
              </w:rPr>
            </w:pPr>
            <w:r>
              <w:rPr>
                <w:rFonts w:cs="Calibri"/>
                <w:color w:val="000000"/>
              </w:rPr>
              <w:t>25,00 €</w:t>
            </w:r>
          </w:p>
        </w:tc>
        <w:tc>
          <w:tcPr>
            <w:tcW w:w="1459" w:type="dxa"/>
            <w:tcBorders>
              <w:top w:val="nil"/>
              <w:left w:val="nil"/>
              <w:bottom w:val="single" w:sz="4" w:space="0" w:color="auto"/>
              <w:right w:val="single" w:sz="4" w:space="0" w:color="auto"/>
            </w:tcBorders>
            <w:noWrap/>
            <w:vAlign w:val="bottom"/>
            <w:hideMark/>
          </w:tcPr>
          <w:p w14:paraId="0F72A980" w14:textId="77777777" w:rsidR="005F0A5F" w:rsidRDefault="005F0A5F" w:rsidP="00E47B06">
            <w:pPr>
              <w:jc w:val="center"/>
              <w:rPr>
                <w:rFonts w:cs="Calibri"/>
                <w:color w:val="000000"/>
              </w:rPr>
            </w:pPr>
            <w:r>
              <w:rPr>
                <w:rFonts w:cs="Calibri"/>
                <w:color w:val="000000"/>
              </w:rPr>
              <w:t>25,00 €</w:t>
            </w:r>
          </w:p>
        </w:tc>
        <w:tc>
          <w:tcPr>
            <w:tcW w:w="990" w:type="dxa"/>
            <w:tcBorders>
              <w:top w:val="nil"/>
              <w:left w:val="nil"/>
              <w:bottom w:val="single" w:sz="4" w:space="0" w:color="auto"/>
              <w:right w:val="single" w:sz="4" w:space="0" w:color="auto"/>
            </w:tcBorders>
            <w:noWrap/>
            <w:vAlign w:val="bottom"/>
            <w:hideMark/>
          </w:tcPr>
          <w:p w14:paraId="3CDD42EE" w14:textId="77777777" w:rsidR="005F0A5F" w:rsidRDefault="005F0A5F" w:rsidP="00E47B06">
            <w:pPr>
              <w:jc w:val="center"/>
              <w:rPr>
                <w:rFonts w:cs="Calibri"/>
                <w:color w:val="000000"/>
              </w:rPr>
            </w:pPr>
            <w:r>
              <w:rPr>
                <w:rFonts w:cs="Calibri"/>
                <w:color w:val="000000"/>
              </w:rPr>
              <w:t>25,00 €</w:t>
            </w:r>
          </w:p>
        </w:tc>
      </w:tr>
      <w:tr w:rsidR="005F0A5F" w14:paraId="30D02272" w14:textId="77777777" w:rsidTr="00E47B06">
        <w:trPr>
          <w:trHeight w:val="46"/>
        </w:trPr>
        <w:tc>
          <w:tcPr>
            <w:tcW w:w="1115" w:type="dxa"/>
            <w:vMerge/>
            <w:tcBorders>
              <w:top w:val="nil"/>
              <w:left w:val="single" w:sz="4" w:space="0" w:color="auto"/>
              <w:bottom w:val="single" w:sz="4" w:space="0" w:color="auto"/>
              <w:right w:val="single" w:sz="4" w:space="0" w:color="auto"/>
            </w:tcBorders>
            <w:vAlign w:val="center"/>
            <w:hideMark/>
          </w:tcPr>
          <w:p w14:paraId="10A38312" w14:textId="77777777" w:rsidR="005F0A5F" w:rsidRDefault="005F0A5F" w:rsidP="00E47B06">
            <w:pPr>
              <w:rPr>
                <w:rFonts w:cs="Calibri"/>
                <w:b/>
                <w:bCs/>
                <w:color w:val="000000"/>
              </w:rPr>
            </w:pPr>
          </w:p>
        </w:tc>
        <w:tc>
          <w:tcPr>
            <w:tcW w:w="1580" w:type="dxa"/>
            <w:tcBorders>
              <w:top w:val="nil"/>
              <w:left w:val="nil"/>
              <w:bottom w:val="single" w:sz="4" w:space="0" w:color="auto"/>
              <w:right w:val="single" w:sz="4" w:space="0" w:color="auto"/>
            </w:tcBorders>
            <w:noWrap/>
            <w:vAlign w:val="bottom"/>
            <w:hideMark/>
          </w:tcPr>
          <w:p w14:paraId="6BE80388" w14:textId="77777777" w:rsidR="005F0A5F" w:rsidRDefault="005F0A5F" w:rsidP="00E47B06">
            <w:pPr>
              <w:jc w:val="center"/>
              <w:rPr>
                <w:rFonts w:cs="Calibri"/>
                <w:color w:val="000000"/>
              </w:rPr>
            </w:pPr>
            <w:r>
              <w:rPr>
                <w:rFonts w:cs="Calibri"/>
                <w:color w:val="000000"/>
              </w:rPr>
              <w:t>18:31-19:00</w:t>
            </w:r>
          </w:p>
        </w:tc>
        <w:tc>
          <w:tcPr>
            <w:tcW w:w="1250" w:type="dxa"/>
            <w:tcBorders>
              <w:top w:val="nil"/>
              <w:left w:val="nil"/>
              <w:bottom w:val="single" w:sz="4" w:space="0" w:color="auto"/>
              <w:right w:val="single" w:sz="4" w:space="0" w:color="auto"/>
            </w:tcBorders>
            <w:noWrap/>
            <w:vAlign w:val="bottom"/>
            <w:hideMark/>
          </w:tcPr>
          <w:p w14:paraId="3EDC68E0" w14:textId="77777777" w:rsidR="005F0A5F" w:rsidRDefault="005F0A5F" w:rsidP="00E47B06">
            <w:pPr>
              <w:jc w:val="center"/>
              <w:rPr>
                <w:rFonts w:cs="Calibri"/>
                <w:color w:val="000000"/>
              </w:rPr>
            </w:pPr>
            <w:r>
              <w:rPr>
                <w:rFonts w:cs="Calibri"/>
                <w:color w:val="000000"/>
              </w:rPr>
              <w:t>25,00 €</w:t>
            </w:r>
          </w:p>
        </w:tc>
        <w:tc>
          <w:tcPr>
            <w:tcW w:w="1054" w:type="dxa"/>
            <w:tcBorders>
              <w:top w:val="nil"/>
              <w:left w:val="nil"/>
              <w:bottom w:val="single" w:sz="4" w:space="0" w:color="auto"/>
              <w:right w:val="single" w:sz="4" w:space="0" w:color="auto"/>
            </w:tcBorders>
            <w:noWrap/>
            <w:vAlign w:val="bottom"/>
            <w:hideMark/>
          </w:tcPr>
          <w:p w14:paraId="28B02594" w14:textId="77777777" w:rsidR="005F0A5F" w:rsidRDefault="005F0A5F" w:rsidP="00E47B06">
            <w:pPr>
              <w:jc w:val="center"/>
              <w:rPr>
                <w:rFonts w:cs="Calibri"/>
                <w:color w:val="000000"/>
              </w:rPr>
            </w:pPr>
            <w:r>
              <w:rPr>
                <w:rFonts w:cs="Calibri"/>
                <w:color w:val="000000"/>
              </w:rPr>
              <w:t>25,00 €</w:t>
            </w:r>
          </w:p>
        </w:tc>
        <w:tc>
          <w:tcPr>
            <w:tcW w:w="1369" w:type="dxa"/>
            <w:tcBorders>
              <w:top w:val="nil"/>
              <w:left w:val="nil"/>
              <w:bottom w:val="single" w:sz="4" w:space="0" w:color="auto"/>
              <w:right w:val="single" w:sz="4" w:space="0" w:color="auto"/>
            </w:tcBorders>
            <w:noWrap/>
            <w:vAlign w:val="bottom"/>
            <w:hideMark/>
          </w:tcPr>
          <w:p w14:paraId="089E6E31" w14:textId="77777777" w:rsidR="005F0A5F" w:rsidRDefault="005F0A5F" w:rsidP="00E47B06">
            <w:pPr>
              <w:jc w:val="center"/>
              <w:rPr>
                <w:rFonts w:cs="Calibri"/>
                <w:color w:val="000000"/>
              </w:rPr>
            </w:pPr>
            <w:r>
              <w:rPr>
                <w:rFonts w:cs="Calibri"/>
                <w:color w:val="000000"/>
              </w:rPr>
              <w:t>25,00 €</w:t>
            </w:r>
          </w:p>
        </w:tc>
        <w:tc>
          <w:tcPr>
            <w:tcW w:w="1459" w:type="dxa"/>
            <w:tcBorders>
              <w:top w:val="nil"/>
              <w:left w:val="nil"/>
              <w:bottom w:val="single" w:sz="4" w:space="0" w:color="auto"/>
              <w:right w:val="single" w:sz="4" w:space="0" w:color="auto"/>
            </w:tcBorders>
            <w:noWrap/>
            <w:vAlign w:val="bottom"/>
            <w:hideMark/>
          </w:tcPr>
          <w:p w14:paraId="40F615F5" w14:textId="77777777" w:rsidR="005F0A5F" w:rsidRDefault="005F0A5F" w:rsidP="00E47B06">
            <w:pPr>
              <w:jc w:val="center"/>
              <w:rPr>
                <w:rFonts w:cs="Calibri"/>
                <w:color w:val="000000"/>
              </w:rPr>
            </w:pPr>
            <w:r>
              <w:rPr>
                <w:rFonts w:cs="Calibri"/>
                <w:color w:val="000000"/>
              </w:rPr>
              <w:t>25,00 €</w:t>
            </w:r>
          </w:p>
        </w:tc>
        <w:tc>
          <w:tcPr>
            <w:tcW w:w="990" w:type="dxa"/>
            <w:tcBorders>
              <w:top w:val="nil"/>
              <w:left w:val="nil"/>
              <w:bottom w:val="single" w:sz="4" w:space="0" w:color="auto"/>
              <w:right w:val="single" w:sz="4" w:space="0" w:color="auto"/>
            </w:tcBorders>
            <w:noWrap/>
            <w:vAlign w:val="bottom"/>
            <w:hideMark/>
          </w:tcPr>
          <w:p w14:paraId="3BB52EC5" w14:textId="77777777" w:rsidR="005F0A5F" w:rsidRDefault="005F0A5F" w:rsidP="00E47B06">
            <w:pPr>
              <w:jc w:val="center"/>
              <w:rPr>
                <w:rFonts w:cs="Calibri"/>
                <w:color w:val="000000"/>
              </w:rPr>
            </w:pPr>
            <w:r>
              <w:rPr>
                <w:rFonts w:cs="Calibri"/>
                <w:color w:val="000000"/>
              </w:rPr>
              <w:t>25,00 €</w:t>
            </w:r>
          </w:p>
        </w:tc>
      </w:tr>
    </w:tbl>
    <w:p w14:paraId="552502CF" w14:textId="77777777" w:rsidR="005F0A5F" w:rsidRPr="00D46590" w:rsidRDefault="005F0A5F" w:rsidP="005F0A5F">
      <w:pPr>
        <w:pStyle w:val="Geenafstand"/>
        <w:rPr>
          <w:rFonts w:cs="Calibri"/>
        </w:rPr>
      </w:pPr>
      <w:r w:rsidRPr="00D46590">
        <w:rPr>
          <w:rFonts w:cs="Calibri"/>
        </w:rPr>
        <w:lastRenderedPageBreak/>
        <w:t xml:space="preserve">** Het forfaitaire tarief voor het middagtoezicht bedraagt maximaal € 15,00 per maand. </w:t>
      </w:r>
      <w:r w:rsidRPr="00D46590">
        <w:rPr>
          <w:rFonts w:cs="Calibri"/>
        </w:rPr>
        <w:br/>
      </w:r>
    </w:p>
    <w:p w14:paraId="07E9A003" w14:textId="77777777" w:rsidR="005F0A5F" w:rsidRPr="00D46590" w:rsidRDefault="005F0A5F" w:rsidP="005F0A5F">
      <w:pPr>
        <w:pStyle w:val="Geenafstand"/>
        <w:rPr>
          <w:rFonts w:cs="Calibri"/>
        </w:rPr>
      </w:pPr>
      <w:r w:rsidRPr="00D46590">
        <w:rPr>
          <w:rFonts w:cs="Calibri"/>
        </w:rPr>
        <w:t>Ouders moeten zich strikt houden aan de eindtijden van de opvang</w:t>
      </w:r>
      <w:r w:rsidRPr="00D46590">
        <w:rPr>
          <w:rFonts w:cs="Calibri"/>
          <w:iCs/>
          <w:lang w:eastAsia="fr-BE"/>
        </w:rPr>
        <w:t>. Er wordt een bedrag van € 25,00 per kind en per begonnen half uur in rekening gebracht voor elke dienst van het personeel dat moet wachten op de ouder die zijn kind te laat komt ophalen.</w:t>
      </w:r>
    </w:p>
    <w:p w14:paraId="28AC3A47" w14:textId="77777777" w:rsidR="005F0A5F" w:rsidRPr="00D46590" w:rsidRDefault="005F0A5F" w:rsidP="005F0A5F">
      <w:pPr>
        <w:rPr>
          <w:rFonts w:cs="Calibri"/>
          <w:iCs/>
          <w:lang w:val="nl-BE" w:eastAsia="fr-BE"/>
        </w:rPr>
      </w:pPr>
    </w:p>
    <w:p w14:paraId="72448F8E" w14:textId="77777777" w:rsidR="005F0A5F" w:rsidRPr="00D46590" w:rsidRDefault="005F0A5F" w:rsidP="005F0A5F">
      <w:pPr>
        <w:rPr>
          <w:rFonts w:cs="Calibri"/>
          <w:lang w:val="nl-BE" w:eastAsia="fr-BE"/>
        </w:rPr>
      </w:pPr>
      <w:r w:rsidRPr="00D46590">
        <w:rPr>
          <w:rFonts w:cs="Calibri"/>
          <w:lang w:val="nl-BE" w:eastAsia="fr-BE"/>
        </w:rPr>
        <w:t xml:space="preserve">Terugbetaling van de pedagogische dag is alleen mogelijk op vertoon van een medisch attest. </w:t>
      </w:r>
      <w:r w:rsidRPr="00D46590">
        <w:rPr>
          <w:rFonts w:cs="Calibri"/>
          <w:iCs/>
          <w:lang w:val="nl-BE" w:eastAsia="fr-BE"/>
        </w:rPr>
        <w:br/>
      </w:r>
    </w:p>
    <w:p w14:paraId="4B442BA7" w14:textId="77777777" w:rsidR="005F0A5F" w:rsidRPr="00D46590" w:rsidRDefault="005F0A5F" w:rsidP="005F0A5F">
      <w:pPr>
        <w:rPr>
          <w:rFonts w:cs="Calibri"/>
          <w:iCs/>
          <w:lang w:val="nl-BE" w:eastAsia="fr-BE"/>
        </w:rPr>
      </w:pPr>
      <w:r w:rsidRPr="00D46590">
        <w:rPr>
          <w:rFonts w:cs="Calibri"/>
          <w:iCs/>
          <w:lang w:val="nl-BE" w:eastAsia="fr-BE"/>
        </w:rPr>
        <w:t>Overeenkomstig artikel 145/35 van het Wetboek van de inkomstenbelastingen van de Federale Overheidsdienst Financiën kunnen ouders een belastingvermindering krijgen voor de kosten die zij maken voor de opvang van een of meer kinderen. Daartoe zal de gemeentelijke administratie tijdig het fiscaal attest afleveren volgens het model dat door de Federale Overheidsdienst Financiën wordt verstrekt.</w:t>
      </w:r>
    </w:p>
    <w:p w14:paraId="114B8342" w14:textId="77777777" w:rsidR="005F0A5F" w:rsidRPr="00D46590" w:rsidRDefault="005F0A5F" w:rsidP="005F0A5F">
      <w:pPr>
        <w:pStyle w:val="Geenafstand"/>
        <w:rPr>
          <w:rFonts w:eastAsia="Times New Roman" w:cs="Calibri"/>
          <w:iCs/>
          <w:lang w:eastAsia="fr-BE"/>
        </w:rPr>
      </w:pPr>
      <w:r w:rsidRPr="00D46590">
        <w:rPr>
          <w:rFonts w:cs="Calibri"/>
          <w:iCs/>
          <w:lang w:eastAsia="fr-BE"/>
        </w:rPr>
        <w:t>De inhoud van deze bepaling kan worden gewijzigd naargelang de evolutie van de federale wetgeving ter zake.</w:t>
      </w:r>
    </w:p>
    <w:p w14:paraId="18F7296F" w14:textId="77777777" w:rsidR="005F0A5F" w:rsidRPr="00D46590" w:rsidRDefault="005F0A5F" w:rsidP="005F0A5F">
      <w:pPr>
        <w:pStyle w:val="Geenafstand"/>
        <w:rPr>
          <w:rFonts w:eastAsia="Times New Roman" w:cs="Calibri"/>
          <w:iCs/>
          <w:lang w:eastAsia="fr-BE"/>
        </w:rPr>
      </w:pPr>
    </w:p>
    <w:p w14:paraId="5CFD527A" w14:textId="77777777" w:rsidR="005F0A5F" w:rsidRPr="00D46590" w:rsidRDefault="005F0A5F" w:rsidP="005F0A5F">
      <w:pPr>
        <w:pStyle w:val="Geenafstand"/>
        <w:rPr>
          <w:rFonts w:eastAsia="Times New Roman" w:cs="Calibri"/>
          <w:b/>
          <w:iCs/>
          <w:color w:val="009999"/>
          <w:sz w:val="26"/>
          <w:szCs w:val="26"/>
          <w:u w:val="single"/>
          <w:lang w:eastAsia="fr-BE"/>
        </w:rPr>
      </w:pPr>
      <w:r w:rsidRPr="00D46590">
        <w:rPr>
          <w:rFonts w:eastAsia="Times New Roman" w:cs="Calibri"/>
          <w:b/>
          <w:iCs/>
          <w:color w:val="009999"/>
          <w:sz w:val="26"/>
          <w:szCs w:val="26"/>
          <w:u w:val="single"/>
          <w:lang w:eastAsia="fr-BE"/>
        </w:rPr>
        <w:t xml:space="preserve">Uitgangskaart </w:t>
      </w:r>
    </w:p>
    <w:p w14:paraId="7D51F346" w14:textId="77777777" w:rsidR="005F0A5F" w:rsidRPr="00D46590" w:rsidRDefault="005F0A5F" w:rsidP="005F0A5F">
      <w:pPr>
        <w:pStyle w:val="Geenafstand"/>
        <w:rPr>
          <w:rFonts w:eastAsia="Times New Roman" w:cs="Calibri"/>
          <w:iCs/>
          <w:lang w:eastAsia="fr-BE"/>
        </w:rPr>
      </w:pPr>
      <w:r w:rsidRPr="00D46590">
        <w:rPr>
          <w:rFonts w:eastAsia="Times New Roman" w:cs="Calibri"/>
          <w:iCs/>
          <w:lang w:eastAsia="fr-BE"/>
        </w:rPr>
        <w:t xml:space="preserve">Vanaf het 4e leerjaar kunnen ouders een uitgaanskaart aanvragen zodat hun kind op bepaalde uren alleen de buitenschoolse opvang kan verlaten, </w:t>
      </w:r>
      <w:r w:rsidRPr="00D46590">
        <w:rPr>
          <w:rFonts w:eastAsia="Times New Roman" w:cs="Calibri"/>
          <w:b/>
          <w:bCs/>
          <w:iCs/>
          <w:lang w:eastAsia="fr-BE"/>
        </w:rPr>
        <w:t>onder de verantwoordelijkheid van de ouders</w:t>
      </w:r>
      <w:r w:rsidRPr="00D46590">
        <w:rPr>
          <w:rFonts w:eastAsia="Times New Roman" w:cs="Calibri"/>
          <w:iCs/>
          <w:lang w:eastAsia="fr-BE"/>
        </w:rPr>
        <w:t xml:space="preserve">. Aan het begin van het schooljaar wordt een in te vullen document in de schooltassen verdeeld, dat aan de school moet worden terugbezorgd. </w:t>
      </w:r>
      <w:r w:rsidRPr="00D46590">
        <w:rPr>
          <w:rFonts w:eastAsia="Times New Roman" w:cs="Calibri"/>
          <w:iCs/>
          <w:lang w:eastAsia="fr-BE"/>
        </w:rPr>
        <w:br/>
      </w:r>
    </w:p>
    <w:p w14:paraId="4BEEC648" w14:textId="77777777" w:rsidR="005F0A5F" w:rsidRPr="00D46590" w:rsidRDefault="005F0A5F" w:rsidP="005F0A5F">
      <w:pPr>
        <w:pStyle w:val="Geenafstand"/>
        <w:rPr>
          <w:rFonts w:eastAsia="Times New Roman" w:cs="Calibri"/>
          <w:iCs/>
          <w:lang w:eastAsia="fr-BE"/>
        </w:rPr>
      </w:pPr>
      <w:r w:rsidRPr="00D46590">
        <w:rPr>
          <w:rFonts w:eastAsia="Times New Roman" w:cs="Calibri"/>
          <w:iCs/>
          <w:lang w:eastAsia="fr-BE"/>
        </w:rPr>
        <w:t xml:space="preserve">Op woensdag is het tussen 13.25 en 15.00 uur niet mogelijk om te vertrekken, omdat er dan activiteiten plaats vinden binnen of buiten de school. </w:t>
      </w:r>
    </w:p>
    <w:p w14:paraId="223989C1" w14:textId="77777777" w:rsidR="005F0A5F" w:rsidRPr="00D46590" w:rsidRDefault="005F0A5F" w:rsidP="005F0A5F">
      <w:pPr>
        <w:pStyle w:val="Geenafstand"/>
        <w:rPr>
          <w:rFonts w:eastAsia="Times New Roman" w:cs="Calibri"/>
          <w:iCs/>
          <w:lang w:eastAsia="fr-BE"/>
        </w:rPr>
      </w:pPr>
    </w:p>
    <w:p w14:paraId="1466838A" w14:textId="77777777" w:rsidR="005F0A5F" w:rsidRPr="00D46590" w:rsidRDefault="005F0A5F" w:rsidP="005F0A5F">
      <w:pPr>
        <w:rPr>
          <w:rFonts w:eastAsia="Calibri" w:cs="Calibri"/>
          <w:iCs/>
          <w:color w:val="5B9BD5"/>
          <w:sz w:val="32"/>
          <w:lang w:val="nl-BE"/>
        </w:rPr>
      </w:pPr>
      <w:r w:rsidRPr="00D46590">
        <w:rPr>
          <w:rFonts w:cs="Calibri"/>
          <w:b/>
          <w:iCs/>
          <w:color w:val="009999"/>
          <w:sz w:val="26"/>
          <w:szCs w:val="26"/>
          <w:u w:val="single"/>
          <w:lang w:val="nl-BE" w:eastAsia="fr-BE"/>
        </w:rPr>
        <w:t>Communicatie met de ouders</w:t>
      </w:r>
    </w:p>
    <w:p w14:paraId="3BD0F11E" w14:textId="77777777" w:rsidR="005F0A5F" w:rsidRPr="00D46590" w:rsidRDefault="005F0A5F" w:rsidP="005F0A5F">
      <w:pPr>
        <w:rPr>
          <w:rFonts w:cs="Calibri"/>
          <w:iCs/>
          <w:lang w:val="nl-BE" w:eastAsia="fr-BE"/>
        </w:rPr>
      </w:pPr>
      <w:r w:rsidRPr="00D46590">
        <w:rPr>
          <w:rFonts w:cs="Calibri"/>
          <w:iCs/>
          <w:lang w:val="nl-BE" w:eastAsia="fr-BE"/>
        </w:rPr>
        <w:t>Aan het begin van het schooljaar ontvangen de ouders per e-mail alle informatie over de organisatie en werking van de buitenschoolse opvang. De ouders worden het hele jaar door op de hoogte gehouden via mededelingen, e-mails enz.</w:t>
      </w:r>
    </w:p>
    <w:p w14:paraId="59BED746" w14:textId="77777777" w:rsidR="005F0A5F" w:rsidRPr="00D46590" w:rsidRDefault="005F0A5F" w:rsidP="005F0A5F">
      <w:pPr>
        <w:rPr>
          <w:rFonts w:cs="Calibri"/>
          <w:iCs/>
          <w:lang w:val="nl-BE" w:eastAsia="fr-BE"/>
        </w:rPr>
      </w:pPr>
      <w:r w:rsidRPr="00D46590">
        <w:rPr>
          <w:rFonts w:cs="Calibri"/>
          <w:iCs/>
          <w:lang w:val="nl-BE" w:eastAsia="fr-BE"/>
        </w:rPr>
        <w:t>Het pedagogisch project en het huishoudelijk reglement van de buitenschoolse opvang zijn op verzoek verkrijgbaar bij de school of op de website van het gemeentebestuur.</w:t>
      </w:r>
    </w:p>
    <w:p w14:paraId="09558E4C" w14:textId="77777777" w:rsidR="005F0A5F" w:rsidRPr="00D46590" w:rsidRDefault="005F0A5F" w:rsidP="005F0A5F">
      <w:pPr>
        <w:rPr>
          <w:rFonts w:cs="Calibri"/>
          <w:iCs/>
          <w:lang w:val="nl-BE" w:eastAsia="fr-BE"/>
        </w:rPr>
      </w:pPr>
      <w:r w:rsidRPr="00D46590">
        <w:rPr>
          <w:rFonts w:cs="Calibri"/>
          <w:iCs/>
          <w:lang w:val="nl-BE" w:eastAsia="fr-BE"/>
        </w:rPr>
        <w:br/>
        <w:t xml:space="preserve">Er is dagelijks contact tussen de opvangbegeleiders en de ouders aan het begin en het einde van de dag. </w:t>
      </w:r>
      <w:r w:rsidRPr="00D46590">
        <w:rPr>
          <w:rFonts w:cs="Calibri"/>
          <w:iCs/>
          <w:lang w:val="nl-BE" w:eastAsia="fr-BE"/>
        </w:rPr>
        <w:br/>
        <w:t>In geval van problemen (vertraging, enz.) moeten de ouders contact opnemen met de buitenschoolse opvang op de volgende nummers</w:t>
      </w:r>
      <w:r w:rsidRPr="00D46590">
        <w:rPr>
          <w:rFonts w:cs="Calibri"/>
          <w:lang w:val="nl-BE" w:eastAsia="fr-BE"/>
        </w:rPr>
        <w:t xml:space="preserve">: </w:t>
      </w:r>
      <w:r w:rsidRPr="00D46590">
        <w:rPr>
          <w:rFonts w:cs="Calibri"/>
          <w:lang w:val="nl-BE" w:eastAsia="fr-BE"/>
        </w:rPr>
        <w:br/>
      </w:r>
    </w:p>
    <w:p w14:paraId="3240A25F" w14:textId="77777777" w:rsidR="005F0A5F" w:rsidRPr="003C4434" w:rsidRDefault="005F0A5F" w:rsidP="005F0A5F">
      <w:pPr>
        <w:widowControl w:val="0"/>
        <w:numPr>
          <w:ilvl w:val="0"/>
          <w:numId w:val="72"/>
        </w:numPr>
        <w:tabs>
          <w:tab w:val="clear" w:pos="2060"/>
        </w:tabs>
        <w:autoSpaceDE w:val="0"/>
        <w:autoSpaceDN w:val="0"/>
        <w:adjustRightInd w:val="0"/>
        <w:rPr>
          <w:rFonts w:cs="Calibri"/>
          <w:lang w:eastAsia="fr-BE"/>
        </w:rPr>
      </w:pPr>
      <w:r>
        <w:rPr>
          <w:rFonts w:cs="Calibri"/>
          <w:iCs/>
          <w:lang w:eastAsia="fr-BE"/>
        </w:rPr>
        <w:t>GBS De Knapzak 02/640 367</w:t>
      </w:r>
    </w:p>
    <w:p w14:paraId="74A1E928" w14:textId="77777777" w:rsidR="005F0A5F" w:rsidRPr="003C4434" w:rsidRDefault="005F0A5F" w:rsidP="005F0A5F">
      <w:pPr>
        <w:ind w:left="720"/>
        <w:rPr>
          <w:rFonts w:cs="Calibri"/>
          <w:lang w:eastAsia="fr-BE"/>
        </w:rPr>
      </w:pPr>
    </w:p>
    <w:p w14:paraId="027A8AC9" w14:textId="77777777" w:rsidR="005F0A5F" w:rsidRPr="00D46590" w:rsidRDefault="005F0A5F" w:rsidP="005F0A5F">
      <w:pPr>
        <w:rPr>
          <w:rFonts w:cs="Calibri"/>
          <w:lang w:val="nl-BE" w:eastAsia="fr-BE"/>
        </w:rPr>
      </w:pPr>
      <w:r w:rsidRPr="00D46590">
        <w:rPr>
          <w:rFonts w:cs="Calibri"/>
          <w:iCs/>
          <w:lang w:val="nl-BE" w:eastAsia="fr-BE"/>
        </w:rPr>
        <w:t xml:space="preserve">De personen die bevoegd zijn om de kinderen op te halen, zijn dezelfde personen die door de ouders worden aangeduid in de documenten die aan het begin van het jaar aan de school worden bezorgd. Als er om 18 uur nog geen nieuws is van de ouders, nemen de begeleiders contact met hen op om te informeren of ze op komst zijn. Als de telefoontjes om 18.30 uur onbeantwoord blijven, kunnen de begeleiders een beroep doen op de politie, die als enige bevoegd is om naar de woonplaats van de ouders te gaan. </w:t>
      </w:r>
    </w:p>
    <w:p w14:paraId="322B002F" w14:textId="77777777" w:rsidR="005F0A5F" w:rsidRPr="00D46590" w:rsidRDefault="005F0A5F" w:rsidP="005F0A5F">
      <w:pPr>
        <w:rPr>
          <w:rFonts w:cs="Calibri"/>
          <w:iCs/>
          <w:lang w:val="nl-BE" w:eastAsia="fr-BE"/>
        </w:rPr>
      </w:pPr>
    </w:p>
    <w:p w14:paraId="36B2E9A3" w14:textId="77777777" w:rsidR="005F0A5F" w:rsidRPr="00D46590" w:rsidRDefault="005F0A5F" w:rsidP="005F0A5F">
      <w:pPr>
        <w:rPr>
          <w:rFonts w:cs="Calibri"/>
          <w:lang w:val="nl-BE" w:eastAsia="fr-BE"/>
        </w:rPr>
      </w:pPr>
      <w:r w:rsidRPr="00D46590">
        <w:rPr>
          <w:rFonts w:cs="Calibri"/>
          <w:iCs/>
          <w:lang w:val="nl-BE" w:eastAsia="fr-BE"/>
        </w:rPr>
        <w:t>Voor meer informatie of aanvullende vragen kunnen ouders contact opnemen met de coördinatie van de buitenschoolse opvang op het nummer 02/464 04 63.</w:t>
      </w:r>
    </w:p>
    <w:p w14:paraId="08B9E58A" w14:textId="77777777" w:rsidR="005F0A5F" w:rsidRPr="00D46590" w:rsidRDefault="005F0A5F" w:rsidP="005F0A5F">
      <w:pPr>
        <w:rPr>
          <w:rFonts w:cs="Calibri"/>
          <w:b/>
          <w:iCs/>
          <w:color w:val="009999"/>
          <w:sz w:val="26"/>
          <w:szCs w:val="26"/>
          <w:u w:val="single"/>
          <w:lang w:val="nl-BE" w:eastAsia="fr-BE"/>
        </w:rPr>
      </w:pPr>
    </w:p>
    <w:p w14:paraId="5EA79202" w14:textId="77777777" w:rsidR="005F0A5F" w:rsidRPr="00D46590" w:rsidRDefault="005F0A5F" w:rsidP="005F0A5F">
      <w:pPr>
        <w:rPr>
          <w:rFonts w:cs="Calibri"/>
          <w:b/>
          <w:iCs/>
          <w:color w:val="009999"/>
          <w:sz w:val="26"/>
          <w:szCs w:val="26"/>
          <w:u w:val="single"/>
          <w:lang w:val="nl-BE" w:eastAsia="fr-BE"/>
        </w:rPr>
      </w:pPr>
      <w:r w:rsidRPr="00D46590">
        <w:rPr>
          <w:rFonts w:cs="Calibri"/>
          <w:b/>
          <w:iCs/>
          <w:color w:val="009999"/>
          <w:sz w:val="26"/>
          <w:szCs w:val="26"/>
          <w:u w:val="single"/>
          <w:lang w:val="nl-BE" w:eastAsia="fr-BE"/>
        </w:rPr>
        <w:lastRenderedPageBreak/>
        <w:t>Probleemgedrag</w:t>
      </w:r>
      <w:r w:rsidRPr="00D46590">
        <w:rPr>
          <w:rFonts w:cs="Calibri"/>
          <w:b/>
          <w:iCs/>
          <w:color w:val="009999"/>
          <w:sz w:val="26"/>
          <w:szCs w:val="26"/>
          <w:u w:val="single"/>
          <w:lang w:val="nl-BE" w:eastAsia="fr-BE"/>
        </w:rPr>
        <w:br/>
      </w:r>
      <w:r w:rsidRPr="00D46590">
        <w:rPr>
          <w:rFonts w:eastAsia="Calibri" w:cs="Calibri"/>
          <w:lang w:val="nl-BE" w:eastAsia="fr-BE"/>
        </w:rPr>
        <w:t>Elk problematisch gedrag wordt onmiddellijk gemeld aan het Departement Onderwijs en Vrije Tijd via de coördinator van de buitenschoolse opvang.</w:t>
      </w:r>
    </w:p>
    <w:p w14:paraId="5D993D60" w14:textId="77777777" w:rsidR="005F0A5F" w:rsidRPr="00D46590" w:rsidRDefault="005F0A5F" w:rsidP="005F0A5F">
      <w:pPr>
        <w:spacing w:line="259" w:lineRule="auto"/>
        <w:rPr>
          <w:rFonts w:eastAsia="Calibri" w:cs="Calibri"/>
          <w:lang w:val="nl-BE" w:eastAsia="fr-BE"/>
        </w:rPr>
      </w:pPr>
      <w:r w:rsidRPr="00D46590">
        <w:rPr>
          <w:rFonts w:eastAsia="Calibri" w:cs="Calibri"/>
          <w:lang w:val="nl-BE" w:eastAsia="fr-BE"/>
        </w:rPr>
        <w:t>De volgende sancties zijn toegestaan:</w:t>
      </w:r>
      <w:r w:rsidRPr="00D46590">
        <w:rPr>
          <w:rFonts w:eastAsia="Calibri" w:cs="Calibri"/>
          <w:lang w:val="nl-BE" w:eastAsia="fr-BE"/>
        </w:rPr>
        <w:br/>
      </w:r>
    </w:p>
    <w:p w14:paraId="5AD4863B" w14:textId="77777777" w:rsidR="005F0A5F" w:rsidRPr="00D46590" w:rsidRDefault="005F0A5F" w:rsidP="005F0A5F">
      <w:pPr>
        <w:widowControl w:val="0"/>
        <w:numPr>
          <w:ilvl w:val="0"/>
          <w:numId w:val="71"/>
        </w:numPr>
        <w:tabs>
          <w:tab w:val="clear" w:pos="2060"/>
        </w:tabs>
        <w:autoSpaceDE w:val="0"/>
        <w:autoSpaceDN w:val="0"/>
        <w:adjustRightInd w:val="0"/>
        <w:rPr>
          <w:rFonts w:eastAsia="Calibri" w:cs="Calibri"/>
          <w:lang w:val="nl-BE"/>
        </w:rPr>
      </w:pPr>
      <w:r w:rsidRPr="00D46590">
        <w:rPr>
          <w:rFonts w:eastAsia="Calibri" w:cs="Calibri"/>
          <w:lang w:val="nl-BE"/>
        </w:rPr>
        <w:t xml:space="preserve">Een berisping en/of tijdelijke uitsluiting van de buitenschoolse opvang. Deze sancties, die onmiddellijk van kracht worden, vallen onder de bevoegdheid van de coördinator van de buitenschoolse opvang. De coördinator brengt de directeur van het Departement </w:t>
      </w:r>
      <w:r>
        <w:rPr>
          <w:rFonts w:eastAsia="Calibri" w:cs="Calibri"/>
          <w:lang w:val="nl-BE"/>
        </w:rPr>
        <w:t>Opvoeding</w:t>
      </w:r>
      <w:r w:rsidRPr="00D46590">
        <w:rPr>
          <w:rFonts w:eastAsia="Calibri" w:cs="Calibri"/>
          <w:lang w:val="nl-BE"/>
        </w:rPr>
        <w:t xml:space="preserve"> en Vrije Tijd en de ouders op de hoogte.</w:t>
      </w:r>
      <w:r w:rsidRPr="00D46590">
        <w:rPr>
          <w:rFonts w:eastAsia="Calibri" w:cs="Calibri"/>
          <w:lang w:val="nl-BE"/>
        </w:rPr>
        <w:br/>
      </w:r>
    </w:p>
    <w:p w14:paraId="262E7707" w14:textId="77777777" w:rsidR="005F0A5F" w:rsidRPr="00D46590" w:rsidRDefault="005F0A5F" w:rsidP="005F0A5F">
      <w:pPr>
        <w:widowControl w:val="0"/>
        <w:numPr>
          <w:ilvl w:val="0"/>
          <w:numId w:val="71"/>
        </w:numPr>
        <w:tabs>
          <w:tab w:val="clear" w:pos="2060"/>
        </w:tabs>
        <w:autoSpaceDE w:val="0"/>
        <w:autoSpaceDN w:val="0"/>
        <w:adjustRightInd w:val="0"/>
        <w:rPr>
          <w:rFonts w:eastAsia="Calibri" w:cs="Calibri"/>
          <w:lang w:val="nl-BE"/>
        </w:rPr>
      </w:pPr>
      <w:r w:rsidRPr="00D46590">
        <w:rPr>
          <w:rFonts w:eastAsia="Calibri" w:cs="Calibri"/>
          <w:lang w:val="nl-BE"/>
        </w:rPr>
        <w:t>Definitieve uitsluiting van de buitenschoolse opvang.</w:t>
      </w:r>
      <w:r w:rsidRPr="00D46590">
        <w:rPr>
          <w:rFonts w:eastAsia="Calibri" w:cs="Calibri"/>
          <w:lang w:val="nl-BE"/>
        </w:rPr>
        <w:br/>
        <w:t xml:space="preserve">Deze sanctie vereist, alvorens te worden toegepast, de goedkeuring van de directeur van het Departement </w:t>
      </w:r>
      <w:r>
        <w:rPr>
          <w:rFonts w:eastAsia="Calibri" w:cs="Calibri"/>
          <w:lang w:val="nl-BE"/>
        </w:rPr>
        <w:t>Opvoeding</w:t>
      </w:r>
      <w:r w:rsidRPr="00D46590">
        <w:rPr>
          <w:rFonts w:eastAsia="Calibri" w:cs="Calibri"/>
          <w:lang w:val="nl-BE"/>
        </w:rPr>
        <w:t xml:space="preserve"> en Vrije Tijd en wordt gemeld aan het College van Burgemeester en Schepenen.</w:t>
      </w:r>
    </w:p>
    <w:p w14:paraId="5F99091B" w14:textId="77777777" w:rsidR="005F0A5F" w:rsidRPr="00D46590" w:rsidRDefault="005F0A5F" w:rsidP="005F0A5F">
      <w:pPr>
        <w:jc w:val="both"/>
        <w:rPr>
          <w:rFonts w:eastAsia="Calibri" w:cs="Calibri"/>
          <w:iCs/>
          <w:color w:val="5B9BD5"/>
          <w:sz w:val="32"/>
          <w:lang w:val="nl-BE"/>
        </w:rPr>
      </w:pPr>
    </w:p>
    <w:p w14:paraId="0CFF282E" w14:textId="77777777" w:rsidR="005F0A5F" w:rsidRPr="00D46590" w:rsidRDefault="005F0A5F" w:rsidP="005F0A5F">
      <w:pPr>
        <w:rPr>
          <w:rFonts w:cs="Calibri"/>
          <w:iCs/>
          <w:lang w:val="nl-BE" w:eastAsia="fr-BE"/>
        </w:rPr>
      </w:pPr>
      <w:r w:rsidRPr="00D46590">
        <w:rPr>
          <w:rFonts w:cs="Calibri"/>
          <w:b/>
          <w:iCs/>
          <w:color w:val="009999"/>
          <w:sz w:val="26"/>
          <w:szCs w:val="26"/>
          <w:u w:val="single"/>
          <w:lang w:val="nl-BE" w:eastAsia="fr-BE"/>
        </w:rPr>
        <w:t>Verzekeringen en gezondheid</w:t>
      </w:r>
      <w:r w:rsidRPr="00D46590">
        <w:rPr>
          <w:rFonts w:cs="Calibri"/>
          <w:b/>
          <w:iCs/>
          <w:color w:val="009999"/>
          <w:sz w:val="26"/>
          <w:szCs w:val="26"/>
          <w:u w:val="single"/>
          <w:lang w:val="nl-BE" w:eastAsia="fr-BE"/>
        </w:rPr>
        <w:br/>
      </w:r>
      <w:r w:rsidRPr="00D46590">
        <w:rPr>
          <w:rFonts w:cs="Calibri"/>
          <w:iCs/>
          <w:lang w:val="nl-BE" w:eastAsia="fr-BE"/>
        </w:rPr>
        <w:t xml:space="preserve">Kinderen en opvangbegeleiders zijn door het gemeentebestuur verzekerd tegen ongevallen die zich tijdens de opvang kunnen voordoen. </w:t>
      </w:r>
      <w:r w:rsidRPr="00D46590">
        <w:rPr>
          <w:rFonts w:cs="Calibri"/>
          <w:iCs/>
          <w:lang w:val="nl-BE" w:eastAsia="fr-BE"/>
        </w:rPr>
        <w:br/>
      </w:r>
    </w:p>
    <w:p w14:paraId="33B5183F" w14:textId="77777777" w:rsidR="005F0A5F" w:rsidRPr="00D46590" w:rsidRDefault="005F0A5F" w:rsidP="005F0A5F">
      <w:pPr>
        <w:rPr>
          <w:rFonts w:cs="Calibri"/>
          <w:iCs/>
          <w:lang w:val="nl-BE" w:eastAsia="fr-BE"/>
        </w:rPr>
      </w:pPr>
      <w:r w:rsidRPr="00D46590">
        <w:rPr>
          <w:rFonts w:cs="Calibri"/>
          <w:iCs/>
          <w:lang w:val="nl-BE" w:eastAsia="fr-BE"/>
        </w:rPr>
        <w:t>In geval van een chronische ziekte in de kleuterscholen moet een recent en gedetailleerd voorschrift van de arts die het kind volgt, aan de schooldirectie worden bezorgd. Er wordt een gesprek gepland met de ouders, de directie, de leerkracht en de schoolarts om de nodige aanpassingen door te voeren</w:t>
      </w:r>
      <w:r>
        <w:rPr>
          <w:rFonts w:cs="Calibri"/>
          <w:iCs/>
          <w:lang w:val="nl-BE" w:eastAsia="fr-BE"/>
        </w:rPr>
        <w:t>.</w:t>
      </w:r>
    </w:p>
    <w:p w14:paraId="456FF0D1" w14:textId="77777777" w:rsidR="005F0A5F" w:rsidRPr="00D46590" w:rsidRDefault="005F0A5F" w:rsidP="005F0A5F">
      <w:pPr>
        <w:rPr>
          <w:rFonts w:cs="Calibri"/>
          <w:iCs/>
          <w:lang w:val="nl-BE" w:eastAsia="fr-BE"/>
        </w:rPr>
      </w:pPr>
      <w:r w:rsidRPr="00D46590">
        <w:rPr>
          <w:rFonts w:cs="Calibri"/>
          <w:iCs/>
          <w:lang w:val="nl-BE" w:eastAsia="fr-BE"/>
        </w:rPr>
        <w:t>Behalve in dit geval zal uw kind op school geen medicijnen krijgen.</w:t>
      </w:r>
    </w:p>
    <w:p w14:paraId="72766A26" w14:textId="77777777" w:rsidR="005F0A5F" w:rsidRPr="00D46590" w:rsidRDefault="005F0A5F" w:rsidP="005F0A5F">
      <w:pPr>
        <w:rPr>
          <w:rFonts w:cs="Calibri"/>
          <w:iCs/>
          <w:lang w:val="nl-BE" w:eastAsia="fr-BE"/>
        </w:rPr>
      </w:pPr>
    </w:p>
    <w:p w14:paraId="43D3270B" w14:textId="77777777" w:rsidR="005F0A5F" w:rsidRPr="00D46590" w:rsidRDefault="005F0A5F" w:rsidP="005F0A5F">
      <w:pPr>
        <w:rPr>
          <w:rFonts w:cs="Calibri"/>
          <w:iCs/>
          <w:lang w:val="nl-BE" w:eastAsia="fr-BE"/>
        </w:rPr>
      </w:pPr>
      <w:r w:rsidRPr="00D46590">
        <w:rPr>
          <w:rFonts w:cs="Calibri"/>
          <w:iCs/>
          <w:lang w:val="nl-BE" w:eastAsia="fr-BE"/>
        </w:rPr>
        <w:t xml:space="preserve">In geval van een chronische ziekte op basisscholen, wanneer het innemen van medicijnen op school noodzakelijk is, kan een personeelslid, op vrijwillige basis en na overleg met de ouders, de directie en eventueel de behandelende arts, de specifieke medische behoeften van een leerling op zich nemen. </w:t>
      </w:r>
    </w:p>
    <w:p w14:paraId="168DB8ED" w14:textId="77777777" w:rsidR="005F0A5F" w:rsidRPr="00D46590" w:rsidRDefault="005F0A5F" w:rsidP="005F0A5F">
      <w:pPr>
        <w:rPr>
          <w:rFonts w:cs="Calibri"/>
          <w:iCs/>
          <w:lang w:val="nl-BE" w:eastAsia="fr-BE"/>
        </w:rPr>
      </w:pPr>
      <w:r w:rsidRPr="00D46590">
        <w:rPr>
          <w:rFonts w:cs="Calibri"/>
          <w:iCs/>
          <w:lang w:val="nl-BE" w:eastAsia="fr-BE"/>
        </w:rPr>
        <w:t xml:space="preserve">Afhankelijk van de ernst en complexiteit van de situatie, zullen de ouders het volgende verstrekken: </w:t>
      </w:r>
    </w:p>
    <w:p w14:paraId="55FC0D1A" w14:textId="77777777" w:rsidR="005F0A5F" w:rsidRPr="00D46590" w:rsidRDefault="005F0A5F" w:rsidP="005F0A5F">
      <w:pPr>
        <w:rPr>
          <w:rFonts w:cs="Calibri"/>
          <w:iCs/>
          <w:lang w:val="nl-BE" w:eastAsia="fr-BE"/>
        </w:rPr>
      </w:pPr>
      <w:r w:rsidRPr="00D46590">
        <w:rPr>
          <w:rFonts w:cs="Calibri"/>
          <w:iCs/>
          <w:lang w:val="nl-BE" w:eastAsia="fr-BE"/>
        </w:rPr>
        <w:t xml:space="preserve">Een medisch voorschrift: naam/namen, dosering en tijdstippen van de toe te dienen medicijnen; </w:t>
      </w:r>
    </w:p>
    <w:p w14:paraId="418F7058" w14:textId="77777777" w:rsidR="005F0A5F" w:rsidRPr="00D46590" w:rsidRDefault="005F0A5F" w:rsidP="005F0A5F">
      <w:pPr>
        <w:widowControl w:val="0"/>
        <w:numPr>
          <w:ilvl w:val="1"/>
          <w:numId w:val="73"/>
        </w:numPr>
        <w:tabs>
          <w:tab w:val="clear" w:pos="2060"/>
        </w:tabs>
        <w:autoSpaceDE w:val="0"/>
        <w:autoSpaceDN w:val="0"/>
        <w:adjustRightInd w:val="0"/>
        <w:rPr>
          <w:rFonts w:cs="Calibri"/>
          <w:iCs/>
          <w:lang w:val="nl-BE" w:eastAsia="fr-BE"/>
        </w:rPr>
      </w:pPr>
      <w:r w:rsidRPr="00D46590">
        <w:rPr>
          <w:rFonts w:cs="Calibri"/>
          <w:iCs/>
          <w:lang w:val="nl-BE" w:eastAsia="fr-BE"/>
        </w:rPr>
        <w:t xml:space="preserve">Verzoeken om aanpassingen van de ruimtes of tijdstippen; </w:t>
      </w:r>
    </w:p>
    <w:p w14:paraId="36D5A7E7" w14:textId="77777777" w:rsidR="005F0A5F" w:rsidRPr="003C4434" w:rsidRDefault="005F0A5F" w:rsidP="005F0A5F">
      <w:pPr>
        <w:widowControl w:val="0"/>
        <w:numPr>
          <w:ilvl w:val="1"/>
          <w:numId w:val="73"/>
        </w:numPr>
        <w:tabs>
          <w:tab w:val="clear" w:pos="2060"/>
        </w:tabs>
        <w:autoSpaceDE w:val="0"/>
        <w:autoSpaceDN w:val="0"/>
        <w:adjustRightInd w:val="0"/>
        <w:rPr>
          <w:rFonts w:cs="Calibri"/>
          <w:iCs/>
          <w:lang w:val="fr-BE" w:eastAsia="fr-BE"/>
        </w:rPr>
      </w:pPr>
      <w:r w:rsidRPr="003C4434">
        <w:rPr>
          <w:rFonts w:cs="Calibri"/>
          <w:iCs/>
          <w:lang w:val="fr-BE" w:eastAsia="fr-BE"/>
        </w:rPr>
        <w:t xml:space="preserve">Eventueel dieet; </w:t>
      </w:r>
    </w:p>
    <w:p w14:paraId="3D970AC8" w14:textId="77777777" w:rsidR="005F0A5F" w:rsidRPr="003C4434" w:rsidRDefault="005F0A5F" w:rsidP="005F0A5F">
      <w:pPr>
        <w:widowControl w:val="0"/>
        <w:numPr>
          <w:ilvl w:val="1"/>
          <w:numId w:val="73"/>
        </w:numPr>
        <w:tabs>
          <w:tab w:val="clear" w:pos="2060"/>
        </w:tabs>
        <w:autoSpaceDE w:val="0"/>
        <w:autoSpaceDN w:val="0"/>
        <w:adjustRightInd w:val="0"/>
        <w:rPr>
          <w:rFonts w:cs="Calibri"/>
          <w:iCs/>
          <w:lang w:val="fr-BE" w:eastAsia="fr-BE"/>
        </w:rPr>
      </w:pPr>
      <w:r w:rsidRPr="003C4434">
        <w:rPr>
          <w:rFonts w:cs="Calibri"/>
          <w:iCs/>
          <w:lang w:val="fr-BE" w:eastAsia="fr-BE"/>
        </w:rPr>
        <w:t xml:space="preserve">Volmacht aan het schoolpersoneel; </w:t>
      </w:r>
    </w:p>
    <w:p w14:paraId="66856788" w14:textId="77777777" w:rsidR="005F0A5F" w:rsidRPr="00D46590" w:rsidRDefault="005F0A5F" w:rsidP="005F0A5F">
      <w:pPr>
        <w:widowControl w:val="0"/>
        <w:numPr>
          <w:ilvl w:val="1"/>
          <w:numId w:val="73"/>
        </w:numPr>
        <w:tabs>
          <w:tab w:val="clear" w:pos="2060"/>
        </w:tabs>
        <w:autoSpaceDE w:val="0"/>
        <w:autoSpaceDN w:val="0"/>
        <w:adjustRightInd w:val="0"/>
        <w:rPr>
          <w:rFonts w:cs="Calibri"/>
          <w:iCs/>
          <w:lang w:val="nl-BE" w:eastAsia="fr-BE"/>
        </w:rPr>
      </w:pPr>
      <w:r w:rsidRPr="00D46590">
        <w:rPr>
          <w:rFonts w:cs="Calibri"/>
          <w:iCs/>
          <w:lang w:val="nl-BE" w:eastAsia="fr-BE"/>
        </w:rPr>
        <w:t xml:space="preserve">Medische aanwijzingen met betrekking tot deelname aan schoolactiviteiten. </w:t>
      </w:r>
    </w:p>
    <w:p w14:paraId="26E1B42F" w14:textId="77777777" w:rsidR="005F0A5F" w:rsidRPr="00D46590" w:rsidRDefault="005F0A5F" w:rsidP="005F0A5F">
      <w:pPr>
        <w:widowControl w:val="0"/>
        <w:numPr>
          <w:ilvl w:val="1"/>
          <w:numId w:val="73"/>
        </w:numPr>
        <w:tabs>
          <w:tab w:val="clear" w:pos="2060"/>
        </w:tabs>
        <w:autoSpaceDE w:val="0"/>
        <w:autoSpaceDN w:val="0"/>
        <w:adjustRightInd w:val="0"/>
        <w:rPr>
          <w:rFonts w:cs="Calibri"/>
          <w:iCs/>
          <w:lang w:val="nl-BE" w:eastAsia="fr-BE"/>
        </w:rPr>
      </w:pPr>
      <w:r w:rsidRPr="00D46590">
        <w:rPr>
          <w:rFonts w:cs="Calibri"/>
          <w:iCs/>
          <w:lang w:val="nl-BE" w:eastAsia="fr-BE"/>
        </w:rPr>
        <w:t xml:space="preserve">Een document met de specifieke toestemming van de ouders voor het toedienen van de juiste medicatie. </w:t>
      </w:r>
    </w:p>
    <w:p w14:paraId="3BCA3881" w14:textId="77777777" w:rsidR="005F0A5F" w:rsidRPr="00D46590" w:rsidRDefault="005F0A5F" w:rsidP="005F0A5F">
      <w:pPr>
        <w:rPr>
          <w:rFonts w:cs="Calibri"/>
          <w:iCs/>
          <w:lang w:val="nl-BE" w:eastAsia="fr-BE"/>
        </w:rPr>
      </w:pPr>
    </w:p>
    <w:p w14:paraId="57E68700" w14:textId="77777777" w:rsidR="005F0A5F" w:rsidRPr="00D46590" w:rsidRDefault="005F0A5F" w:rsidP="005F0A5F">
      <w:pPr>
        <w:rPr>
          <w:rFonts w:cs="Calibri"/>
          <w:iCs/>
          <w:lang w:val="nl-BE" w:eastAsia="fr-BE"/>
        </w:rPr>
      </w:pPr>
      <w:r w:rsidRPr="00D46590">
        <w:rPr>
          <w:rFonts w:cs="Calibri"/>
          <w:iCs/>
          <w:lang w:val="nl-BE" w:eastAsia="fr-BE"/>
        </w:rPr>
        <w:t xml:space="preserve">Wanneer zich een ongeval voordoet, neemt de begeleider in samenwerking met de coördinator de nodige maatregelen.  Als dringende medische hulp nodig is, wordt een ambulance gebeld en worden de ouders zo snel mogelijk op de hoogte gebracht. </w:t>
      </w:r>
      <w:r w:rsidRPr="00D46590">
        <w:rPr>
          <w:rFonts w:cs="Calibri"/>
          <w:iCs/>
          <w:lang w:val="nl-BE" w:eastAsia="fr-BE"/>
        </w:rPr>
        <w:br/>
        <w:t xml:space="preserve">De opvangbegeleider stelt dezelfde dag nog een verklaring van ongeval op, die aan de ouders wordt overhandigd. </w:t>
      </w:r>
      <w:r w:rsidRPr="00D46590">
        <w:rPr>
          <w:rFonts w:cs="Calibri"/>
          <w:iCs/>
          <w:lang w:val="nl-BE" w:eastAsia="fr-BE"/>
        </w:rPr>
        <w:br/>
        <w:t xml:space="preserve">De medische kosten die niet door de verzekering worden gedekt, blijven ten laste van de ouders. </w:t>
      </w:r>
    </w:p>
    <w:p w14:paraId="41D5F88C" w14:textId="77777777" w:rsidR="005F0A5F" w:rsidRPr="00D46590" w:rsidRDefault="005F0A5F" w:rsidP="005F0A5F">
      <w:pPr>
        <w:rPr>
          <w:rFonts w:cs="Calibri"/>
          <w:iCs/>
          <w:lang w:val="nl-BE" w:eastAsia="fr-BE"/>
        </w:rPr>
      </w:pPr>
      <w:r w:rsidRPr="00D46590">
        <w:rPr>
          <w:rFonts w:cs="Calibri"/>
          <w:iCs/>
          <w:lang w:val="nl-BE" w:eastAsia="fr-BE"/>
        </w:rPr>
        <w:t>In bepaalde omstandigheden kan het kind na een schooldag verontrustende symptomen vertonen. In dat geval moeten de ouders wanneer ze een arts hebben geraadpleegd zich op de eerste werkdag na het incident melden bij het secretariaat van de school, met de eventuele medische attesten en de ingevulde verklaring van ongeval. Verklaringen die te laat worden ingediend of afgegeven, worden niet door de verzekering gedekt.</w:t>
      </w:r>
    </w:p>
    <w:p w14:paraId="48ACDBC4" w14:textId="77777777" w:rsidR="005F0A5F" w:rsidRPr="00D46590" w:rsidRDefault="005F0A5F" w:rsidP="005F0A5F">
      <w:pPr>
        <w:rPr>
          <w:rFonts w:cs="Calibri"/>
          <w:iCs/>
          <w:lang w:val="nl-BE" w:eastAsia="fr-BE"/>
        </w:rPr>
      </w:pPr>
    </w:p>
    <w:p w14:paraId="2A77BDEE" w14:textId="77777777" w:rsidR="005F0A5F" w:rsidRPr="00D46590" w:rsidRDefault="005F0A5F" w:rsidP="005F0A5F">
      <w:pPr>
        <w:jc w:val="both"/>
        <w:rPr>
          <w:rFonts w:cs="Calibri"/>
          <w:lang w:val="nl-BE" w:eastAsia="fr-BE"/>
        </w:rPr>
      </w:pPr>
    </w:p>
    <w:p w14:paraId="4EBE1120" w14:textId="77777777" w:rsidR="005F0A5F" w:rsidRPr="00D46590" w:rsidRDefault="005F0A5F" w:rsidP="005F0A5F">
      <w:pPr>
        <w:rPr>
          <w:rFonts w:cs="Calibri"/>
          <w:b/>
          <w:iCs/>
          <w:color w:val="009999"/>
          <w:sz w:val="26"/>
          <w:szCs w:val="26"/>
          <w:u w:val="single"/>
          <w:lang w:val="nl-BE" w:eastAsia="fr-BE"/>
        </w:rPr>
      </w:pPr>
      <w:r w:rsidRPr="00D46590">
        <w:rPr>
          <w:rFonts w:cs="Calibri"/>
          <w:b/>
          <w:iCs/>
          <w:color w:val="009999"/>
          <w:sz w:val="26"/>
          <w:szCs w:val="26"/>
          <w:u w:val="single"/>
          <w:lang w:val="nl-BE" w:eastAsia="fr-BE"/>
        </w:rPr>
        <w:t>Drankjes en snacks</w:t>
      </w:r>
      <w:r w:rsidRPr="00D46590">
        <w:rPr>
          <w:rFonts w:cs="Calibri"/>
          <w:b/>
          <w:iCs/>
          <w:color w:val="009999"/>
          <w:sz w:val="26"/>
          <w:szCs w:val="26"/>
          <w:u w:val="single"/>
          <w:lang w:val="nl-BE" w:eastAsia="fr-BE"/>
        </w:rPr>
        <w:br/>
      </w:r>
      <w:r w:rsidRPr="00D46590">
        <w:rPr>
          <w:rFonts w:cs="Calibri"/>
          <w:iCs/>
          <w:lang w:val="nl-BE" w:eastAsia="fr-BE"/>
        </w:rPr>
        <w:t>Om de gezondheid van de kinderen te waarborgen, is alleen water toegestaan. Sap, blikjes, wegwerpverpakkingen en maaltijden met vette producten zijn verboden.</w:t>
      </w:r>
    </w:p>
    <w:p w14:paraId="6CA3E545" w14:textId="77777777" w:rsidR="005F0A5F" w:rsidRPr="00D46590" w:rsidRDefault="005F0A5F" w:rsidP="005F0A5F">
      <w:pPr>
        <w:rPr>
          <w:rFonts w:cs="Calibri"/>
          <w:iCs/>
          <w:lang w:val="nl-BE" w:eastAsia="fr-BE"/>
        </w:rPr>
      </w:pPr>
      <w:r w:rsidRPr="00D46590">
        <w:rPr>
          <w:rFonts w:cs="Calibri"/>
          <w:iCs/>
          <w:lang w:val="nl-BE" w:eastAsia="fr-BE"/>
        </w:rPr>
        <w:t xml:space="preserve">Kinderen mogen hun eigen waterfles meenemen, maar er wordt ook water ter beschikking gesteld door de begeleiders. </w:t>
      </w:r>
    </w:p>
    <w:p w14:paraId="669F7071" w14:textId="77777777" w:rsidR="005F0A5F" w:rsidRPr="00D46590" w:rsidRDefault="005F0A5F" w:rsidP="005F0A5F">
      <w:pPr>
        <w:rPr>
          <w:rFonts w:cs="Calibri"/>
          <w:iCs/>
          <w:sz w:val="24"/>
          <w:szCs w:val="24"/>
          <w:lang w:val="nl-BE" w:eastAsia="fr-BE"/>
        </w:rPr>
      </w:pPr>
    </w:p>
    <w:p w14:paraId="0DA979F1" w14:textId="77777777" w:rsidR="005F0A5F" w:rsidRPr="00D46590" w:rsidRDefault="005F0A5F" w:rsidP="005F0A5F">
      <w:pPr>
        <w:rPr>
          <w:rFonts w:cs="Calibri"/>
          <w:b/>
          <w:iCs/>
          <w:color w:val="009999"/>
          <w:sz w:val="26"/>
          <w:szCs w:val="26"/>
          <w:u w:val="single"/>
          <w:lang w:val="nl-BE" w:eastAsia="fr-BE"/>
        </w:rPr>
      </w:pPr>
      <w:r w:rsidRPr="00D46590">
        <w:rPr>
          <w:rFonts w:cs="Calibri"/>
          <w:b/>
          <w:iCs/>
          <w:color w:val="009999"/>
          <w:sz w:val="26"/>
          <w:szCs w:val="26"/>
          <w:u w:val="single"/>
          <w:lang w:val="nl-BE" w:eastAsia="fr-BE"/>
        </w:rPr>
        <w:t>Persoonlijke bezittingen</w:t>
      </w:r>
    </w:p>
    <w:p w14:paraId="39B7D2B1" w14:textId="77777777" w:rsidR="005F0A5F" w:rsidRPr="00D46590" w:rsidRDefault="005F0A5F" w:rsidP="005F0A5F">
      <w:pPr>
        <w:rPr>
          <w:rFonts w:cs="Calibri"/>
          <w:iCs/>
          <w:lang w:val="nl-BE" w:eastAsia="fr-BE"/>
        </w:rPr>
      </w:pPr>
      <w:r w:rsidRPr="00D46590">
        <w:rPr>
          <w:rFonts w:cs="Calibri"/>
          <w:iCs/>
          <w:lang w:val="nl-BE" w:eastAsia="fr-BE"/>
        </w:rPr>
        <w:t>Verlies, schade of diefstal van kleding is niet verzekerd. Bovendien is het meenemen van vreemde voorwerpen en waardevolle spullen (sieraden, speelgoed, geld, mobiele telefoon, iPod, enz.) tijdens de buitenschoolse opvang verboden en dekt geen enkele verzekering het verlies of de diefstal ervan.</w:t>
      </w:r>
    </w:p>
    <w:p w14:paraId="5C1A965B" w14:textId="77777777" w:rsidR="005F0A5F" w:rsidRPr="00D46590" w:rsidRDefault="005F0A5F" w:rsidP="005F0A5F">
      <w:pPr>
        <w:rPr>
          <w:rFonts w:cs="Calibri"/>
          <w:iCs/>
          <w:lang w:val="nl-BE" w:eastAsia="fr-BE"/>
        </w:rPr>
      </w:pPr>
    </w:p>
    <w:p w14:paraId="03071AE5" w14:textId="77777777" w:rsidR="005F0A5F" w:rsidRPr="00D46590" w:rsidRDefault="005F0A5F" w:rsidP="005F0A5F">
      <w:pPr>
        <w:rPr>
          <w:rFonts w:eastAsia="Calibri" w:cs="Calibri"/>
          <w:lang w:val="nl-BE"/>
        </w:rPr>
      </w:pPr>
      <w:r w:rsidRPr="00D46590">
        <w:rPr>
          <w:rFonts w:cs="Calibri"/>
          <w:b/>
          <w:iCs/>
          <w:color w:val="009999"/>
          <w:sz w:val="26"/>
          <w:szCs w:val="26"/>
          <w:u w:val="single"/>
          <w:lang w:val="nl-BE" w:eastAsia="fr-BE"/>
        </w:rPr>
        <w:t xml:space="preserve">Beeldrecht en AVG </w:t>
      </w:r>
      <w:r w:rsidRPr="00D46590">
        <w:rPr>
          <w:rFonts w:cs="Calibri"/>
          <w:iCs/>
          <w:lang w:val="nl-BE" w:eastAsia="fr-BE"/>
        </w:rPr>
        <w:br/>
      </w:r>
      <w:r w:rsidRPr="00D46590">
        <w:rPr>
          <w:rFonts w:eastAsia="Calibri" w:cs="Calibri"/>
          <w:lang w:val="nl-BE"/>
        </w:rPr>
        <w:t xml:space="preserve">Zonder uitdrukkelijke toestemming van de ouders worden er geen foto's of video's op sociale media geplaatst. </w:t>
      </w:r>
      <w:r w:rsidRPr="00D46590">
        <w:rPr>
          <w:rFonts w:eastAsia="Calibri" w:cs="Calibri"/>
          <w:lang w:val="nl-BE"/>
        </w:rPr>
        <w:br/>
        <w:t xml:space="preserve">De persoonsgegevens die u aan de school verstrekt, worden in geen geval doorgegeven aan andere autoriteiten of onbevoegde derden, tenzij u hiervoor uitdrukkelijk toestemming geeft, dit wettelijk verplicht is of uw kind dringend zorg nodig heeft. </w:t>
      </w:r>
      <w:r w:rsidRPr="00D46590">
        <w:rPr>
          <w:rFonts w:eastAsia="Calibri" w:cs="Calibri"/>
          <w:lang w:val="nl-BE"/>
        </w:rPr>
        <w:br/>
        <w:t>Voor vragen en/of opmerkingen over de verwerking van uw gegevens kunt u contact opnemen met onze functionaris voor gegevensbescherming via e-mail (</w:t>
      </w:r>
      <w:hyperlink r:id="rId47" w:history="1">
        <w:r w:rsidRPr="00D46590">
          <w:rPr>
            <w:rFonts w:eastAsia="Calibri" w:cs="Calibri"/>
            <w:lang w:val="nl-BE"/>
          </w:rPr>
          <w:t>dpo@berchem.brussels</w:t>
        </w:r>
      </w:hyperlink>
      <w:r w:rsidRPr="00D46590">
        <w:rPr>
          <w:rFonts w:eastAsia="Calibri" w:cs="Calibri"/>
          <w:lang w:val="nl-BE"/>
        </w:rPr>
        <w:t xml:space="preserve"> ). </w:t>
      </w:r>
      <w:r w:rsidRPr="00D46590">
        <w:rPr>
          <w:rFonts w:eastAsia="Calibri" w:cs="Calibri"/>
          <w:lang w:val="nl-BE"/>
        </w:rPr>
        <w:br/>
      </w:r>
    </w:p>
    <w:p w14:paraId="429F8401" w14:textId="77777777" w:rsidR="005F0A5F" w:rsidRPr="00D46590" w:rsidRDefault="005F0A5F" w:rsidP="005F0A5F">
      <w:pPr>
        <w:rPr>
          <w:rFonts w:cs="Calibri"/>
          <w:b/>
          <w:iCs/>
          <w:color w:val="009999"/>
          <w:u w:val="single"/>
          <w:lang w:val="nl-BE" w:eastAsia="fr-BE"/>
        </w:rPr>
      </w:pPr>
      <w:r w:rsidRPr="00D46590">
        <w:rPr>
          <w:rFonts w:cs="Calibri"/>
          <w:b/>
          <w:iCs/>
          <w:color w:val="009999"/>
          <w:sz w:val="26"/>
          <w:szCs w:val="26"/>
          <w:u w:val="single"/>
          <w:lang w:val="nl-BE" w:eastAsia="fr-BE"/>
        </w:rPr>
        <w:t>Klachten en suggesties</w:t>
      </w:r>
      <w:r w:rsidRPr="00D46590">
        <w:rPr>
          <w:rFonts w:cs="Calibri"/>
          <w:b/>
          <w:iCs/>
          <w:color w:val="009999"/>
          <w:sz w:val="26"/>
          <w:szCs w:val="26"/>
          <w:u w:val="single"/>
          <w:lang w:val="nl-BE" w:eastAsia="fr-BE"/>
        </w:rPr>
        <w:br/>
      </w:r>
      <w:r w:rsidRPr="00D46590">
        <w:rPr>
          <w:rFonts w:cs="Calibri"/>
          <w:iCs/>
          <w:lang w:val="nl-BE" w:eastAsia="fr-BE"/>
        </w:rPr>
        <w:t xml:space="preserve">Ouders kunnen hun suggesties en eventuele klachten richten aan het Departement </w:t>
      </w:r>
      <w:r>
        <w:rPr>
          <w:rFonts w:cs="Calibri"/>
          <w:iCs/>
          <w:lang w:val="nl-BE" w:eastAsia="fr-BE"/>
        </w:rPr>
        <w:t>Opvoeding</w:t>
      </w:r>
      <w:r w:rsidRPr="00D46590">
        <w:rPr>
          <w:rFonts w:cs="Calibri"/>
          <w:iCs/>
          <w:lang w:val="nl-BE" w:eastAsia="fr-BE"/>
        </w:rPr>
        <w:t xml:space="preserve"> en Vrije Tijd of schriftelijk aan het College van Burgemeester en Schepenen van Sint-Agatha-Berchem – Koning Albertlaan 33 – 1082 Sint-Agatha-Berchem. </w:t>
      </w:r>
    </w:p>
    <w:p w14:paraId="4D56D625" w14:textId="7C97F8C6" w:rsidR="00116D27" w:rsidRDefault="00116D27" w:rsidP="007701AF">
      <w:pPr>
        <w:rPr>
          <w:rFonts w:cs="Calibri"/>
          <w:iCs/>
          <w:lang w:val="nl-BE" w:eastAsia="fr-BE"/>
        </w:rPr>
      </w:pPr>
    </w:p>
    <w:p w14:paraId="2DF86FE9" w14:textId="77777777" w:rsidR="00116D27" w:rsidRDefault="00116D27" w:rsidP="00003875">
      <w:pPr>
        <w:rPr>
          <w:rFonts w:cs="Calibri"/>
          <w:iCs/>
          <w:lang w:val="nl-BE" w:eastAsia="fr-BE"/>
        </w:rPr>
      </w:pPr>
    </w:p>
    <w:p w14:paraId="657CC2C0" w14:textId="77777777" w:rsidR="00116D27" w:rsidRDefault="00116D27" w:rsidP="00003875">
      <w:pPr>
        <w:rPr>
          <w:rFonts w:cs="Calibri"/>
          <w:iCs/>
          <w:lang w:val="nl-BE" w:eastAsia="fr-BE"/>
        </w:rPr>
      </w:pPr>
    </w:p>
    <w:p w14:paraId="33EA0F67" w14:textId="77777777" w:rsidR="00116D27" w:rsidRDefault="00116D27" w:rsidP="00003875">
      <w:pPr>
        <w:rPr>
          <w:rFonts w:cs="Calibri"/>
          <w:iCs/>
          <w:lang w:val="nl-BE" w:eastAsia="fr-BE"/>
        </w:rPr>
      </w:pPr>
    </w:p>
    <w:p w14:paraId="6468AB8C" w14:textId="77777777" w:rsidR="00116D27" w:rsidRDefault="00116D27" w:rsidP="00003875">
      <w:pPr>
        <w:rPr>
          <w:rFonts w:cs="Calibri"/>
          <w:iCs/>
          <w:lang w:val="nl-BE" w:eastAsia="fr-BE"/>
        </w:rPr>
      </w:pPr>
    </w:p>
    <w:p w14:paraId="33E7EDDF" w14:textId="77777777" w:rsidR="00747954" w:rsidRDefault="00747954" w:rsidP="00003875">
      <w:pPr>
        <w:rPr>
          <w:rFonts w:cs="Calibri"/>
          <w:iCs/>
          <w:lang w:val="nl-BE" w:eastAsia="fr-BE"/>
        </w:rPr>
      </w:pPr>
    </w:p>
    <w:p w14:paraId="2426C866" w14:textId="77777777" w:rsidR="00747954" w:rsidRDefault="00747954" w:rsidP="00003875">
      <w:pPr>
        <w:rPr>
          <w:rFonts w:cs="Calibri"/>
          <w:iCs/>
          <w:lang w:val="nl-BE" w:eastAsia="fr-BE"/>
        </w:rPr>
      </w:pPr>
    </w:p>
    <w:p w14:paraId="5BA8BAB8" w14:textId="77777777" w:rsidR="00747954" w:rsidRDefault="00747954" w:rsidP="00003875">
      <w:pPr>
        <w:rPr>
          <w:rFonts w:cs="Calibri"/>
          <w:iCs/>
          <w:lang w:val="nl-BE" w:eastAsia="fr-BE"/>
        </w:rPr>
      </w:pPr>
    </w:p>
    <w:p w14:paraId="487F07AD" w14:textId="77777777" w:rsidR="00747954" w:rsidRDefault="00747954" w:rsidP="00003875">
      <w:pPr>
        <w:rPr>
          <w:rFonts w:cs="Calibri"/>
          <w:iCs/>
          <w:lang w:val="nl-BE" w:eastAsia="fr-BE"/>
        </w:rPr>
      </w:pPr>
    </w:p>
    <w:p w14:paraId="26C21C06" w14:textId="77777777" w:rsidR="00747954" w:rsidRDefault="00747954" w:rsidP="00003875">
      <w:pPr>
        <w:rPr>
          <w:rFonts w:cs="Calibri"/>
          <w:iCs/>
          <w:lang w:val="nl-BE" w:eastAsia="fr-BE"/>
        </w:rPr>
      </w:pPr>
    </w:p>
    <w:p w14:paraId="19B49818" w14:textId="77777777" w:rsidR="00747954" w:rsidRDefault="00747954" w:rsidP="00003875">
      <w:pPr>
        <w:rPr>
          <w:rFonts w:cs="Calibri"/>
          <w:iCs/>
          <w:lang w:val="nl-BE" w:eastAsia="fr-BE"/>
        </w:rPr>
      </w:pPr>
    </w:p>
    <w:p w14:paraId="4AE00F12" w14:textId="77777777" w:rsidR="00747954" w:rsidRDefault="00747954" w:rsidP="00003875">
      <w:pPr>
        <w:rPr>
          <w:rFonts w:cs="Calibri"/>
          <w:iCs/>
          <w:lang w:val="nl-BE" w:eastAsia="fr-BE"/>
        </w:rPr>
      </w:pPr>
    </w:p>
    <w:p w14:paraId="2573B34F" w14:textId="77777777" w:rsidR="00747954" w:rsidRDefault="00747954" w:rsidP="00003875">
      <w:pPr>
        <w:rPr>
          <w:rFonts w:cs="Calibri"/>
          <w:iCs/>
          <w:lang w:val="nl-BE" w:eastAsia="fr-BE"/>
        </w:rPr>
      </w:pPr>
    </w:p>
    <w:p w14:paraId="7880B11E" w14:textId="77777777" w:rsidR="00747954" w:rsidRDefault="00747954" w:rsidP="00003875">
      <w:pPr>
        <w:rPr>
          <w:rFonts w:cs="Calibri"/>
          <w:iCs/>
          <w:lang w:val="nl-BE" w:eastAsia="fr-BE"/>
        </w:rPr>
      </w:pPr>
    </w:p>
    <w:p w14:paraId="38990C36" w14:textId="77777777" w:rsidR="00747954" w:rsidRDefault="00747954" w:rsidP="00003875">
      <w:pPr>
        <w:rPr>
          <w:rFonts w:cs="Calibri"/>
          <w:iCs/>
          <w:lang w:val="nl-BE" w:eastAsia="fr-BE"/>
        </w:rPr>
      </w:pPr>
    </w:p>
    <w:p w14:paraId="6BE8BCD1" w14:textId="77777777" w:rsidR="00747954" w:rsidRDefault="00747954" w:rsidP="00003875">
      <w:pPr>
        <w:rPr>
          <w:rFonts w:cs="Calibri"/>
          <w:iCs/>
          <w:lang w:val="nl-BE" w:eastAsia="fr-BE"/>
        </w:rPr>
      </w:pPr>
    </w:p>
    <w:p w14:paraId="5C7245AB" w14:textId="77777777" w:rsidR="00747954" w:rsidRDefault="00747954" w:rsidP="00003875">
      <w:pPr>
        <w:rPr>
          <w:rFonts w:cs="Calibri"/>
          <w:iCs/>
          <w:lang w:val="nl-BE" w:eastAsia="fr-BE"/>
        </w:rPr>
      </w:pPr>
    </w:p>
    <w:p w14:paraId="1DEFD857" w14:textId="77777777" w:rsidR="00747954" w:rsidRDefault="00747954" w:rsidP="00003875">
      <w:pPr>
        <w:rPr>
          <w:rFonts w:cs="Calibri"/>
          <w:iCs/>
          <w:lang w:val="nl-BE" w:eastAsia="fr-BE"/>
        </w:rPr>
      </w:pPr>
    </w:p>
    <w:p w14:paraId="03F4F923" w14:textId="77777777" w:rsidR="00747954" w:rsidRDefault="00747954" w:rsidP="00003875">
      <w:pPr>
        <w:rPr>
          <w:rFonts w:cs="Calibri"/>
          <w:iCs/>
          <w:lang w:val="nl-BE" w:eastAsia="fr-BE"/>
        </w:rPr>
      </w:pPr>
    </w:p>
    <w:p w14:paraId="59442DE0" w14:textId="77777777" w:rsidR="00747954" w:rsidRDefault="00747954" w:rsidP="00003875">
      <w:pPr>
        <w:rPr>
          <w:rFonts w:cs="Calibri"/>
          <w:iCs/>
          <w:lang w:val="nl-BE" w:eastAsia="fr-BE"/>
        </w:rPr>
      </w:pPr>
    </w:p>
    <w:p w14:paraId="608281E6" w14:textId="77777777" w:rsidR="00747954" w:rsidRDefault="00747954" w:rsidP="00003875">
      <w:pPr>
        <w:rPr>
          <w:rFonts w:cs="Calibri"/>
          <w:iCs/>
          <w:lang w:val="nl-BE" w:eastAsia="fr-BE"/>
        </w:rPr>
      </w:pPr>
    </w:p>
    <w:p w14:paraId="5FBECD98" w14:textId="77777777" w:rsidR="00747954" w:rsidRDefault="00747954" w:rsidP="00003875">
      <w:pPr>
        <w:rPr>
          <w:rFonts w:cs="Calibri"/>
          <w:iCs/>
          <w:lang w:val="nl-BE" w:eastAsia="fr-BE"/>
        </w:rPr>
      </w:pPr>
    </w:p>
    <w:p w14:paraId="41EE3681" w14:textId="77777777" w:rsidR="00747954" w:rsidRDefault="00747954" w:rsidP="00003875">
      <w:pPr>
        <w:rPr>
          <w:rFonts w:cs="Calibri"/>
          <w:iCs/>
          <w:lang w:val="nl-BE" w:eastAsia="fr-BE"/>
        </w:rPr>
      </w:pPr>
    </w:p>
    <w:p w14:paraId="31E5F732" w14:textId="77777777" w:rsidR="00116D27" w:rsidRDefault="00116D27" w:rsidP="00003875">
      <w:pPr>
        <w:rPr>
          <w:rFonts w:cs="Calibri"/>
          <w:iCs/>
          <w:lang w:val="nl-BE" w:eastAsia="fr-BE"/>
        </w:rPr>
      </w:pPr>
    </w:p>
    <w:p w14:paraId="5F90FE74" w14:textId="1C46C868" w:rsidR="00116D27" w:rsidRPr="002C5799" w:rsidRDefault="00116D27" w:rsidP="00116D27">
      <w:pPr>
        <w:rPr>
          <w:rFonts w:asciiTheme="minorHAnsi" w:hAnsiTheme="minorHAnsi" w:cstheme="minorHAnsi"/>
          <w:b/>
          <w:bCs/>
          <w:sz w:val="28"/>
          <w:szCs w:val="28"/>
        </w:rPr>
      </w:pPr>
      <w:r w:rsidRPr="000B0EEB">
        <w:rPr>
          <w:rFonts w:asciiTheme="minorHAnsi" w:hAnsiTheme="minorHAnsi" w:cstheme="minorHAnsi"/>
          <w:b/>
          <w:bCs/>
          <w:sz w:val="28"/>
          <w:szCs w:val="28"/>
        </w:rPr>
        <w:lastRenderedPageBreak/>
        <w:t xml:space="preserve">BIJLAGE </w:t>
      </w:r>
      <w:r>
        <w:rPr>
          <w:rFonts w:asciiTheme="minorHAnsi" w:hAnsiTheme="minorHAnsi" w:cstheme="minorHAnsi"/>
          <w:b/>
          <w:bCs/>
          <w:sz w:val="28"/>
          <w:szCs w:val="28"/>
        </w:rPr>
        <w:t>4</w:t>
      </w:r>
      <w:r w:rsidRPr="000B0EEB">
        <w:rPr>
          <w:rFonts w:asciiTheme="minorHAnsi" w:hAnsiTheme="minorHAnsi" w:cstheme="minorHAnsi"/>
          <w:b/>
          <w:bCs/>
          <w:sz w:val="28"/>
          <w:szCs w:val="28"/>
        </w:rPr>
        <w:t xml:space="preserve">: </w:t>
      </w:r>
      <w:r>
        <w:rPr>
          <w:rFonts w:asciiTheme="minorHAnsi" w:hAnsiTheme="minorHAnsi" w:cstheme="minorHAnsi"/>
          <w:b/>
          <w:bCs/>
          <w:sz w:val="28"/>
          <w:szCs w:val="28"/>
        </w:rPr>
        <w:t xml:space="preserve">VAKANTIES EN VRIJE DAGEN  </w:t>
      </w:r>
    </w:p>
    <w:p w14:paraId="5AE221BC" w14:textId="77777777" w:rsidR="00116D27" w:rsidRPr="00D46590" w:rsidRDefault="00116D27" w:rsidP="00003875">
      <w:pPr>
        <w:rPr>
          <w:rFonts w:cs="Calibri"/>
          <w:b/>
          <w:iCs/>
          <w:color w:val="009999"/>
          <w:u w:val="single"/>
          <w:lang w:val="nl-BE" w:eastAsia="fr-BE"/>
        </w:rPr>
      </w:pPr>
    </w:p>
    <w:p w14:paraId="21E60C58" w14:textId="77777777" w:rsidR="00003875" w:rsidRDefault="00003875" w:rsidP="00EE30BE">
      <w:pPr>
        <w:ind w:left="709" w:hanging="709"/>
        <w:rPr>
          <w:rFonts w:asciiTheme="minorHAnsi" w:eastAsia="Times New Roman" w:hAnsiTheme="minorHAnsi" w:cstheme="minorHAnsi"/>
          <w:lang w:val="nl-BE" w:eastAsia="nl-NL"/>
        </w:rPr>
      </w:pPr>
    </w:p>
    <w:p w14:paraId="3A991FC2" w14:textId="77777777" w:rsidR="002A4C17" w:rsidRPr="000F1FA7" w:rsidRDefault="002A4C17" w:rsidP="002A4C17">
      <w:pPr>
        <w:rPr>
          <w:rFonts w:ascii="Comic Sans MS" w:hAnsi="Comic Sans MS"/>
          <w:sz w:val="24"/>
          <w:szCs w:val="24"/>
        </w:rPr>
      </w:pPr>
      <w:r>
        <w:rPr>
          <w:rFonts w:ascii="Comic Sans MS" w:hAnsi="Comic Sans MS"/>
          <w:noProof/>
          <w:sz w:val="24"/>
          <w:szCs w:val="24"/>
          <w:lang w:eastAsia="nl-BE"/>
        </w:rPr>
        <w:drawing>
          <wp:anchor distT="0" distB="0" distL="114300" distR="114300" simplePos="0" relativeHeight="251701248" behindDoc="0" locked="0" layoutInCell="1" allowOverlap="1" wp14:anchorId="1DF22427" wp14:editId="6D61B00D">
            <wp:simplePos x="0" y="0"/>
            <wp:positionH relativeFrom="column">
              <wp:posOffset>-746760</wp:posOffset>
            </wp:positionH>
            <wp:positionV relativeFrom="paragraph">
              <wp:posOffset>-327660</wp:posOffset>
            </wp:positionV>
            <wp:extent cx="1983262" cy="1211580"/>
            <wp:effectExtent l="0" t="0" r="0" b="762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ropped-Logo-Knapzak-2.pn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983262" cy="1211580"/>
                    </a:xfrm>
                    <a:prstGeom prst="rect">
                      <a:avLst/>
                    </a:prstGeom>
                  </pic:spPr>
                </pic:pic>
              </a:graphicData>
            </a:graphic>
            <wp14:sizeRelH relativeFrom="page">
              <wp14:pctWidth>0</wp14:pctWidth>
            </wp14:sizeRelH>
            <wp14:sizeRelV relativeFrom="page">
              <wp14:pctHeight>0</wp14:pctHeight>
            </wp14:sizeRelV>
          </wp:anchor>
        </w:drawing>
      </w:r>
      <w:r>
        <w:rPr>
          <w:rFonts w:ascii="Comic Sans MS" w:hAnsi="Comic Sans MS"/>
          <w:noProof/>
          <w:sz w:val="24"/>
          <w:szCs w:val="24"/>
          <w:lang w:eastAsia="nl-BE"/>
        </w:rPr>
        <mc:AlternateContent>
          <mc:Choice Requires="wps">
            <w:drawing>
              <wp:anchor distT="0" distB="0" distL="114300" distR="114300" simplePos="0" relativeHeight="251700224" behindDoc="0" locked="0" layoutInCell="1" allowOverlap="1" wp14:anchorId="57ABD24A" wp14:editId="75AF4C8D">
                <wp:simplePos x="0" y="0"/>
                <wp:positionH relativeFrom="column">
                  <wp:posOffset>-130175</wp:posOffset>
                </wp:positionH>
                <wp:positionV relativeFrom="paragraph">
                  <wp:posOffset>6985</wp:posOffset>
                </wp:positionV>
                <wp:extent cx="6126480" cy="571500"/>
                <wp:effectExtent l="0" t="0" r="26670" b="19050"/>
                <wp:wrapNone/>
                <wp:docPr id="1188104815" name="Rechthoek 1188104815"/>
                <wp:cNvGraphicFramePr/>
                <a:graphic xmlns:a="http://schemas.openxmlformats.org/drawingml/2006/main">
                  <a:graphicData uri="http://schemas.microsoft.com/office/word/2010/wordprocessingShape">
                    <wps:wsp>
                      <wps:cNvSpPr/>
                      <wps:spPr>
                        <a:xfrm>
                          <a:off x="0" y="0"/>
                          <a:ext cx="6126480" cy="571500"/>
                        </a:xfrm>
                        <a:prstGeom prst="rect">
                          <a:avLst/>
                        </a:prstGeom>
                        <a:solidFill>
                          <a:srgbClr val="C0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B3277D" w14:textId="77777777" w:rsidR="002A4C17" w:rsidRPr="002A4C17" w:rsidRDefault="002A4C17" w:rsidP="002A4C17">
                            <w:pPr>
                              <w:ind w:left="708" w:firstLine="708"/>
                              <w:jc w:val="center"/>
                              <w:rPr>
                                <w:rFonts w:ascii="Comic Sans MS" w:hAnsi="Comic Sans MS"/>
                                <w:color w:val="FFFFFF" w:themeColor="background1"/>
                                <w:sz w:val="36"/>
                                <w:szCs w:val="36"/>
                              </w:rPr>
                            </w:pPr>
                            <w:r w:rsidRPr="002A4C17">
                              <w:rPr>
                                <w:rFonts w:ascii="Comic Sans MS" w:hAnsi="Comic Sans MS"/>
                                <w:color w:val="FFFFFF" w:themeColor="background1"/>
                                <w:sz w:val="36"/>
                                <w:szCs w:val="36"/>
                              </w:rPr>
                              <w:t>Vakanties en vrije dagen 2026-2027</w:t>
                            </w:r>
                          </w:p>
                          <w:p w14:paraId="64FEB0BD" w14:textId="77777777" w:rsidR="002A4C17" w:rsidRDefault="002A4C17" w:rsidP="002A4C1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7ABD24A" id="Rechthoek 1188104815" o:spid="_x0000_s1030" style="position:absolute;margin-left:-10.25pt;margin-top:.55pt;width:482.4pt;height:45pt;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" fillcolor="#c00000" strokecolor="black [3213]" strokeweight="1pt">
                <v:textbox>
                  <w:txbxContent>
                    <w:p w14:paraId="25B3277D" w14:textId="77777777" w:rsidR="002A4C17" w:rsidRPr="002A4C17" w:rsidRDefault="002A4C17" w:rsidP="002A4C17">
                      <w:pPr>
                        <w:ind w:left="708" w:firstLine="708"/>
                        <w:jc w:val="center"/>
                        <w:rPr>
                          <w:rFonts w:ascii="Comic Sans MS" w:hAnsi="Comic Sans MS"/>
                          <w:color w:val="FFFFFF" w:themeColor="background1"/>
                          <w:sz w:val="36"/>
                          <w:szCs w:val="36"/>
                        </w:rPr>
                      </w:pPr>
                      <w:r w:rsidRPr="002A4C17">
                        <w:rPr>
                          <w:rFonts w:ascii="Comic Sans MS" w:hAnsi="Comic Sans MS"/>
                          <w:color w:val="FFFFFF" w:themeColor="background1"/>
                          <w:sz w:val="36"/>
                          <w:szCs w:val="36"/>
                        </w:rPr>
                        <w:t>Vakanties en vrije dagen 2026-2027</w:t>
                      </w:r>
                    </w:p>
                    <w:p w14:paraId="64FEB0BD" w14:textId="77777777" w:rsidR="002A4C17" w:rsidRDefault="002A4C17" w:rsidP="002A4C17">
                      <w:pPr>
                        <w:jc w:val="center"/>
                      </w:pPr>
                    </w:p>
                  </w:txbxContent>
                </v:textbox>
              </v:rect>
            </w:pict>
          </mc:Fallback>
        </mc:AlternateContent>
      </w:r>
    </w:p>
    <w:p w14:paraId="1F6422E1" w14:textId="77777777" w:rsidR="002A4C17" w:rsidRDefault="002A4C17" w:rsidP="002A4C17">
      <w:pPr>
        <w:rPr>
          <w:rFonts w:ascii="Comic Sans MS" w:hAnsi="Comic Sans MS"/>
          <w:sz w:val="24"/>
          <w:szCs w:val="24"/>
        </w:rPr>
      </w:pPr>
    </w:p>
    <w:p w14:paraId="5F9ADD90" w14:textId="77777777" w:rsidR="002A4C17" w:rsidRPr="001C7C71" w:rsidRDefault="002A4C17" w:rsidP="002A4C17">
      <w:pPr>
        <w:rPr>
          <w:rFonts w:ascii="Comic Sans MS" w:hAnsi="Comic Sans MS"/>
          <w:b/>
          <w:sz w:val="24"/>
          <w:szCs w:val="24"/>
        </w:rPr>
      </w:pPr>
    </w:p>
    <w:p w14:paraId="5332D69F" w14:textId="77777777" w:rsidR="002A4C17" w:rsidRDefault="002A4C17" w:rsidP="002A4C17">
      <w:pPr>
        <w:rPr>
          <w:rFonts w:ascii="Comic Sans MS" w:hAnsi="Comic Sans MS"/>
          <w:b/>
          <w:sz w:val="24"/>
          <w:szCs w:val="24"/>
        </w:rPr>
      </w:pPr>
    </w:p>
    <w:p w14:paraId="540E50BB" w14:textId="77777777" w:rsidR="002A4C17" w:rsidRDefault="002A4C17" w:rsidP="002A4C17">
      <w:pPr>
        <w:rPr>
          <w:rFonts w:ascii="Comic Sans MS" w:hAnsi="Comic Sans MS"/>
          <w:b/>
          <w:sz w:val="24"/>
          <w:szCs w:val="24"/>
        </w:rPr>
      </w:pPr>
    </w:p>
    <w:p w14:paraId="0F45A705" w14:textId="77777777" w:rsidR="008A273E" w:rsidRDefault="008A273E" w:rsidP="002A4C17">
      <w:pPr>
        <w:rPr>
          <w:rFonts w:ascii="Comic Sans MS" w:hAnsi="Comic Sans MS"/>
          <w:b/>
          <w:sz w:val="24"/>
          <w:szCs w:val="24"/>
        </w:rPr>
      </w:pPr>
    </w:p>
    <w:p w14:paraId="60606E85" w14:textId="3E20E6DE" w:rsidR="002A4C17" w:rsidRDefault="002A4C17" w:rsidP="002A4C17">
      <w:pPr>
        <w:rPr>
          <w:rFonts w:ascii="Comic Sans MS" w:hAnsi="Comic Sans MS"/>
          <w:b/>
          <w:sz w:val="24"/>
          <w:szCs w:val="24"/>
        </w:rPr>
      </w:pPr>
      <w:r w:rsidRPr="001C7C71">
        <w:rPr>
          <w:rFonts w:ascii="Comic Sans MS" w:hAnsi="Comic Sans MS"/>
          <w:b/>
          <w:sz w:val="24"/>
          <w:szCs w:val="24"/>
        </w:rPr>
        <w:t xml:space="preserve">Eerste schooldag= </w:t>
      </w:r>
      <w:r>
        <w:rPr>
          <w:rFonts w:ascii="Comic Sans MS" w:hAnsi="Comic Sans MS"/>
          <w:b/>
          <w:sz w:val="24"/>
          <w:szCs w:val="24"/>
        </w:rPr>
        <w:t>dinsdag</w:t>
      </w:r>
      <w:r w:rsidRPr="001C7C71">
        <w:rPr>
          <w:rFonts w:ascii="Comic Sans MS" w:hAnsi="Comic Sans MS"/>
          <w:b/>
          <w:sz w:val="24"/>
          <w:szCs w:val="24"/>
        </w:rPr>
        <w:t xml:space="preserve"> 1 september 202</w:t>
      </w:r>
      <w:r>
        <w:rPr>
          <w:rFonts w:ascii="Comic Sans MS" w:hAnsi="Comic Sans MS"/>
          <w:b/>
          <w:sz w:val="24"/>
          <w:szCs w:val="24"/>
        </w:rPr>
        <w:t>6</w:t>
      </w:r>
    </w:p>
    <w:p w14:paraId="6E7CDF92" w14:textId="77777777" w:rsidR="002A4C17" w:rsidRDefault="002A4C17" w:rsidP="002A4C17">
      <w:pPr>
        <w:rPr>
          <w:rFonts w:ascii="Comic Sans MS" w:hAnsi="Comic Sans MS"/>
          <w:sz w:val="24"/>
          <w:szCs w:val="24"/>
        </w:rPr>
      </w:pPr>
      <w:r>
        <w:rPr>
          <w:rFonts w:ascii="Comic Sans MS" w:hAnsi="Comic Sans MS"/>
          <w:sz w:val="24"/>
          <w:szCs w:val="24"/>
        </w:rPr>
        <w:br/>
      </w:r>
      <w:r w:rsidRPr="001C7C71">
        <w:rPr>
          <w:rFonts w:ascii="Comic Sans MS" w:hAnsi="Comic Sans MS"/>
          <w:sz w:val="24"/>
          <w:szCs w:val="24"/>
          <w:u w:val="single"/>
        </w:rPr>
        <w:br/>
        <w:t>Eerste trimester</w:t>
      </w:r>
      <w:r>
        <w:rPr>
          <w:rFonts w:ascii="Comic Sans MS" w:hAnsi="Comic Sans MS"/>
          <w:sz w:val="24"/>
          <w:szCs w:val="24"/>
          <w:u w:val="single"/>
        </w:rPr>
        <w:br/>
      </w:r>
      <w:r w:rsidRPr="001633B9">
        <w:rPr>
          <w:rFonts w:ascii="Comic Sans MS" w:hAnsi="Comic Sans MS"/>
          <w:sz w:val="24"/>
          <w:szCs w:val="24"/>
        </w:rPr>
        <w:t>*Pedagogische studiedag: woensdag 30 september 2026</w:t>
      </w:r>
      <w:r>
        <w:rPr>
          <w:rFonts w:ascii="Comic Sans MS" w:hAnsi="Comic Sans MS"/>
          <w:sz w:val="24"/>
          <w:szCs w:val="24"/>
        </w:rPr>
        <w:br/>
        <w:t>*</w:t>
      </w:r>
      <w:r w:rsidRPr="00E47CB8">
        <w:rPr>
          <w:rFonts w:ascii="Comic Sans MS" w:hAnsi="Comic Sans MS"/>
          <w:sz w:val="24"/>
          <w:szCs w:val="24"/>
        </w:rPr>
        <w:t>Herfstvakantie: van maandag 2 november tot en met zondag 8 november 2026</w:t>
      </w:r>
      <w:r>
        <w:rPr>
          <w:rFonts w:ascii="Comic Sans MS" w:hAnsi="Comic Sans MS"/>
          <w:sz w:val="24"/>
          <w:szCs w:val="24"/>
        </w:rPr>
        <w:br/>
        <w:t>*</w:t>
      </w:r>
      <w:r w:rsidRPr="00E47CB8">
        <w:rPr>
          <w:rFonts w:ascii="Comic Sans MS" w:hAnsi="Comic Sans MS"/>
          <w:sz w:val="24"/>
          <w:szCs w:val="24"/>
        </w:rPr>
        <w:t>Wapenstilstand: woensdag</w:t>
      </w:r>
      <w:r>
        <w:rPr>
          <w:rFonts w:ascii="Comic Sans MS" w:hAnsi="Comic Sans MS"/>
          <w:sz w:val="24"/>
          <w:szCs w:val="24"/>
        </w:rPr>
        <w:t xml:space="preserve"> </w:t>
      </w:r>
      <w:r w:rsidRPr="00E47CB8">
        <w:rPr>
          <w:rFonts w:ascii="Comic Sans MS" w:hAnsi="Comic Sans MS"/>
          <w:sz w:val="24"/>
          <w:szCs w:val="24"/>
        </w:rPr>
        <w:t>11 november 2026</w:t>
      </w:r>
      <w:r>
        <w:rPr>
          <w:rFonts w:ascii="Comic Sans MS" w:hAnsi="Comic Sans MS"/>
          <w:sz w:val="24"/>
          <w:szCs w:val="24"/>
        </w:rPr>
        <w:br/>
        <w:t>*</w:t>
      </w:r>
      <w:r w:rsidRPr="00E47CB8">
        <w:rPr>
          <w:rFonts w:ascii="Comic Sans MS" w:hAnsi="Comic Sans MS"/>
          <w:sz w:val="24"/>
          <w:szCs w:val="24"/>
        </w:rPr>
        <w:t>Kerstvakantie: van maandag 21 december tot en met zondag 3 januari 2027</w:t>
      </w:r>
    </w:p>
    <w:p w14:paraId="4799DC86" w14:textId="77777777" w:rsidR="002A4C17" w:rsidRDefault="002A4C17" w:rsidP="002A4C17">
      <w:pPr>
        <w:rPr>
          <w:rFonts w:ascii="Comic Sans MS" w:hAnsi="Comic Sans MS"/>
          <w:sz w:val="24"/>
          <w:szCs w:val="24"/>
        </w:rPr>
      </w:pPr>
    </w:p>
    <w:p w14:paraId="74ADDD83" w14:textId="77777777" w:rsidR="002A4C17" w:rsidRDefault="002A4C17" w:rsidP="002A4C17">
      <w:pPr>
        <w:rPr>
          <w:rFonts w:ascii="Comic Sans MS" w:hAnsi="Comic Sans MS"/>
          <w:sz w:val="24"/>
          <w:szCs w:val="24"/>
        </w:rPr>
      </w:pPr>
      <w:r w:rsidRPr="001C7C71">
        <w:rPr>
          <w:rFonts w:ascii="Comic Sans MS" w:hAnsi="Comic Sans MS"/>
          <w:sz w:val="24"/>
          <w:szCs w:val="24"/>
          <w:u w:val="single"/>
        </w:rPr>
        <w:t>Tweede trimester</w:t>
      </w:r>
      <w:r>
        <w:rPr>
          <w:rFonts w:ascii="Comic Sans MS" w:hAnsi="Comic Sans MS"/>
          <w:sz w:val="24"/>
          <w:szCs w:val="24"/>
        </w:rPr>
        <w:br/>
        <w:t>*</w:t>
      </w:r>
      <w:r w:rsidRPr="000B0C16">
        <w:rPr>
          <w:rFonts w:ascii="Comic Sans MS" w:hAnsi="Comic Sans MS"/>
          <w:sz w:val="24"/>
          <w:szCs w:val="24"/>
        </w:rPr>
        <w:t>Krokusvakantie: van maandag 8 februari tot en met zondag 14 februari 2027</w:t>
      </w:r>
      <w:r>
        <w:rPr>
          <w:rFonts w:ascii="Comic Sans MS" w:hAnsi="Comic Sans MS"/>
          <w:sz w:val="24"/>
          <w:szCs w:val="24"/>
        </w:rPr>
        <w:br/>
        <w:t>*Pedagogische studiedag: woensdag 24 februari 2027</w:t>
      </w:r>
      <w:r>
        <w:rPr>
          <w:rFonts w:ascii="Comic Sans MS" w:hAnsi="Comic Sans MS"/>
          <w:sz w:val="24"/>
          <w:szCs w:val="24"/>
        </w:rPr>
        <w:br/>
        <w:t>*</w:t>
      </w:r>
      <w:r w:rsidRPr="000B0C16">
        <w:rPr>
          <w:rFonts w:ascii="Comic Sans MS" w:hAnsi="Comic Sans MS"/>
          <w:sz w:val="24"/>
          <w:szCs w:val="24"/>
        </w:rPr>
        <w:t>Paasvakantie: van maandag 29 maart tot en met zondag 11 april 2027</w:t>
      </w:r>
      <w:r>
        <w:rPr>
          <w:rFonts w:ascii="Comic Sans MS" w:hAnsi="Comic Sans MS"/>
          <w:sz w:val="24"/>
          <w:szCs w:val="24"/>
        </w:rPr>
        <w:br/>
      </w:r>
      <w:r>
        <w:rPr>
          <w:rFonts w:ascii="Comic Sans MS" w:hAnsi="Comic Sans MS"/>
          <w:sz w:val="24"/>
          <w:szCs w:val="24"/>
        </w:rPr>
        <w:br/>
      </w:r>
      <w:r w:rsidRPr="001C7C71">
        <w:rPr>
          <w:rFonts w:ascii="Comic Sans MS" w:hAnsi="Comic Sans MS"/>
          <w:sz w:val="24"/>
          <w:szCs w:val="24"/>
          <w:u w:val="single"/>
        </w:rPr>
        <w:t>Derde trimester</w:t>
      </w:r>
      <w:r>
        <w:rPr>
          <w:rFonts w:ascii="Comic Sans MS" w:hAnsi="Comic Sans MS"/>
          <w:sz w:val="24"/>
          <w:szCs w:val="24"/>
          <w:u w:val="single"/>
        </w:rPr>
        <w:br/>
      </w:r>
      <w:r w:rsidRPr="00041EED">
        <w:rPr>
          <w:rFonts w:ascii="Comic Sans MS" w:hAnsi="Comic Sans MS"/>
          <w:sz w:val="24"/>
          <w:szCs w:val="24"/>
        </w:rPr>
        <w:t>*Pedagogische studiedag: woensdag 21 april 2027</w:t>
      </w:r>
      <w:r w:rsidRPr="00041EED">
        <w:rPr>
          <w:rFonts w:ascii="Comic Sans MS" w:hAnsi="Comic Sans MS"/>
          <w:sz w:val="24"/>
          <w:szCs w:val="24"/>
        </w:rPr>
        <w:br/>
      </w:r>
      <w:r>
        <w:rPr>
          <w:rFonts w:ascii="Comic Sans MS" w:hAnsi="Comic Sans MS"/>
          <w:sz w:val="24"/>
          <w:szCs w:val="24"/>
        </w:rPr>
        <w:t>*</w:t>
      </w:r>
      <w:r w:rsidRPr="00F9755A">
        <w:rPr>
          <w:rFonts w:ascii="Comic Sans MS" w:hAnsi="Comic Sans MS"/>
          <w:sz w:val="24"/>
          <w:szCs w:val="24"/>
        </w:rPr>
        <w:t>Hemelvaart: donderdag 6 mei en vrijdag 7 mei 2027</w:t>
      </w:r>
      <w:r>
        <w:rPr>
          <w:rFonts w:ascii="Comic Sans MS" w:hAnsi="Comic Sans MS"/>
          <w:sz w:val="24"/>
          <w:szCs w:val="24"/>
        </w:rPr>
        <w:br/>
        <w:t>*</w:t>
      </w:r>
      <w:r w:rsidRPr="00F9755A">
        <w:rPr>
          <w:rFonts w:ascii="Comic Sans MS" w:hAnsi="Comic Sans MS"/>
          <w:sz w:val="24"/>
          <w:szCs w:val="24"/>
        </w:rPr>
        <w:t>Pinkstermaandag: 17 mei 2027</w:t>
      </w:r>
    </w:p>
    <w:p w14:paraId="4D17ECD1" w14:textId="77777777" w:rsidR="002A4C17" w:rsidRDefault="002A4C17" w:rsidP="002A4C17">
      <w:pPr>
        <w:rPr>
          <w:rFonts w:ascii="Comic Sans MS" w:hAnsi="Comic Sans MS"/>
          <w:sz w:val="24"/>
          <w:szCs w:val="24"/>
        </w:rPr>
      </w:pPr>
      <w:r>
        <w:rPr>
          <w:rFonts w:ascii="Comic Sans MS" w:hAnsi="Comic Sans MS"/>
          <w:sz w:val="24"/>
          <w:szCs w:val="24"/>
        </w:rPr>
        <w:br/>
      </w:r>
    </w:p>
    <w:p w14:paraId="6CC58BD3" w14:textId="77777777" w:rsidR="008A273E" w:rsidRDefault="008A273E" w:rsidP="002A4C17">
      <w:pPr>
        <w:rPr>
          <w:rFonts w:ascii="Comic Sans MS" w:hAnsi="Comic Sans MS"/>
          <w:sz w:val="24"/>
          <w:szCs w:val="24"/>
        </w:rPr>
      </w:pPr>
    </w:p>
    <w:p w14:paraId="29E4DC14" w14:textId="77777777" w:rsidR="002A4C17" w:rsidRPr="00872A67" w:rsidRDefault="002A4C17" w:rsidP="002A4C17">
      <w:pPr>
        <w:rPr>
          <w:rFonts w:ascii="Comic Sans MS" w:hAnsi="Comic Sans MS"/>
          <w:sz w:val="24"/>
          <w:szCs w:val="24"/>
        </w:rPr>
      </w:pPr>
      <w:r w:rsidRPr="004A1275">
        <w:rPr>
          <w:rFonts w:ascii="Comic Sans MS" w:hAnsi="Comic Sans MS"/>
          <w:b/>
          <w:bCs/>
          <w:sz w:val="24"/>
          <w:szCs w:val="24"/>
        </w:rPr>
        <w:t>Laatste schooldag</w:t>
      </w:r>
      <w:r w:rsidRPr="00872A67">
        <w:rPr>
          <w:rFonts w:ascii="Comic Sans MS" w:hAnsi="Comic Sans MS"/>
          <w:sz w:val="24"/>
          <w:szCs w:val="24"/>
        </w:rPr>
        <w:t>: woensdag 30 juni. De lessen stoppen om 12.15u.</w:t>
      </w:r>
    </w:p>
    <w:p w14:paraId="4BDBB00D" w14:textId="77777777" w:rsidR="002A4C17" w:rsidRPr="00872A67" w:rsidRDefault="002A4C17" w:rsidP="002A4C17">
      <w:pPr>
        <w:rPr>
          <w:rFonts w:ascii="Comic Sans MS" w:hAnsi="Comic Sans MS"/>
          <w:sz w:val="24"/>
          <w:szCs w:val="24"/>
        </w:rPr>
      </w:pPr>
      <w:r w:rsidRPr="004A1275">
        <w:rPr>
          <w:rFonts w:ascii="Comic Sans MS" w:hAnsi="Comic Sans MS"/>
          <w:b/>
          <w:bCs/>
          <w:sz w:val="24"/>
          <w:szCs w:val="24"/>
        </w:rPr>
        <w:t>Zomervakantie</w:t>
      </w:r>
      <w:r w:rsidRPr="00872A67">
        <w:rPr>
          <w:rFonts w:ascii="Comic Sans MS" w:hAnsi="Comic Sans MS"/>
          <w:sz w:val="24"/>
          <w:szCs w:val="24"/>
        </w:rPr>
        <w:t>: van donderdag 1 juli tot en met dinsdag 31 augustus 2027</w:t>
      </w:r>
    </w:p>
    <w:p w14:paraId="45FDB2D2" w14:textId="77777777" w:rsidR="002A4C17" w:rsidRPr="00872A67" w:rsidRDefault="002A4C17" w:rsidP="002A4C17">
      <w:pPr>
        <w:rPr>
          <w:rFonts w:ascii="Comic Sans MS" w:hAnsi="Comic Sans MS"/>
          <w:sz w:val="24"/>
          <w:szCs w:val="24"/>
        </w:rPr>
      </w:pPr>
    </w:p>
    <w:p w14:paraId="71BAFB9A" w14:textId="77777777" w:rsidR="008A273E" w:rsidRDefault="008A273E" w:rsidP="002A4C17">
      <w:pPr>
        <w:rPr>
          <w:rFonts w:ascii="Comic Sans MS" w:hAnsi="Comic Sans MS"/>
          <w:b/>
          <w:bCs/>
          <w:sz w:val="24"/>
          <w:szCs w:val="24"/>
        </w:rPr>
      </w:pPr>
    </w:p>
    <w:p w14:paraId="0B7C644F" w14:textId="77777777" w:rsidR="008A273E" w:rsidRDefault="008A273E" w:rsidP="002A4C17">
      <w:pPr>
        <w:rPr>
          <w:rFonts w:ascii="Comic Sans MS" w:hAnsi="Comic Sans MS"/>
          <w:b/>
          <w:bCs/>
          <w:sz w:val="24"/>
          <w:szCs w:val="24"/>
        </w:rPr>
      </w:pPr>
    </w:p>
    <w:p w14:paraId="30C202CC" w14:textId="71920FFD" w:rsidR="002A4C17" w:rsidRPr="004A1275" w:rsidRDefault="002A4C17" w:rsidP="002A4C17">
      <w:pPr>
        <w:rPr>
          <w:rFonts w:ascii="Comic Sans MS" w:hAnsi="Comic Sans MS"/>
          <w:b/>
          <w:bCs/>
          <w:sz w:val="24"/>
          <w:szCs w:val="24"/>
        </w:rPr>
      </w:pPr>
      <w:r w:rsidRPr="004A1275">
        <w:rPr>
          <w:rFonts w:ascii="Comic Sans MS" w:hAnsi="Comic Sans MS"/>
          <w:b/>
          <w:bCs/>
          <w:sz w:val="24"/>
          <w:szCs w:val="24"/>
        </w:rPr>
        <w:t>Eerste schooldag 2027-2028: woensdag 1 september 2027</w:t>
      </w:r>
    </w:p>
    <w:p w14:paraId="2AC42088" w14:textId="77777777" w:rsidR="004B62EA" w:rsidRDefault="004B62EA" w:rsidP="00EE30BE">
      <w:pPr>
        <w:ind w:left="709" w:hanging="709"/>
        <w:rPr>
          <w:rFonts w:asciiTheme="minorHAnsi" w:eastAsia="Times New Roman" w:hAnsiTheme="minorHAnsi" w:cstheme="minorHAnsi"/>
          <w:lang w:val="nl-BE" w:eastAsia="nl-NL"/>
        </w:rPr>
      </w:pPr>
    </w:p>
    <w:p w14:paraId="24B5CF7E" w14:textId="77777777" w:rsidR="004B62EA" w:rsidRDefault="004B62EA" w:rsidP="00EE30BE">
      <w:pPr>
        <w:ind w:left="709" w:hanging="709"/>
        <w:rPr>
          <w:rFonts w:asciiTheme="minorHAnsi" w:eastAsia="Times New Roman" w:hAnsiTheme="minorHAnsi" w:cstheme="minorHAnsi"/>
          <w:lang w:val="nl-BE" w:eastAsia="nl-NL"/>
        </w:rPr>
      </w:pPr>
    </w:p>
    <w:p w14:paraId="24CCBF14" w14:textId="77777777" w:rsidR="004B62EA" w:rsidRDefault="004B62EA" w:rsidP="00EE30BE">
      <w:pPr>
        <w:ind w:left="709" w:hanging="709"/>
        <w:rPr>
          <w:rFonts w:asciiTheme="minorHAnsi" w:eastAsia="Times New Roman" w:hAnsiTheme="minorHAnsi" w:cstheme="minorHAnsi"/>
          <w:lang w:val="nl-BE" w:eastAsia="nl-NL"/>
        </w:rPr>
      </w:pPr>
    </w:p>
    <w:p w14:paraId="53FF60D5" w14:textId="77777777" w:rsidR="004B62EA" w:rsidRDefault="004B62EA" w:rsidP="00EE30BE">
      <w:pPr>
        <w:ind w:left="709" w:hanging="709"/>
        <w:rPr>
          <w:rFonts w:asciiTheme="minorHAnsi" w:eastAsia="Times New Roman" w:hAnsiTheme="minorHAnsi" w:cstheme="minorHAnsi"/>
          <w:lang w:val="nl-BE" w:eastAsia="nl-NL"/>
        </w:rPr>
      </w:pPr>
    </w:p>
    <w:p w14:paraId="25791547" w14:textId="77777777" w:rsidR="004B62EA" w:rsidRDefault="004B62EA" w:rsidP="00EE30BE">
      <w:pPr>
        <w:ind w:left="709" w:hanging="709"/>
        <w:rPr>
          <w:rFonts w:asciiTheme="minorHAnsi" w:eastAsia="Times New Roman" w:hAnsiTheme="minorHAnsi" w:cstheme="minorHAnsi"/>
          <w:lang w:val="nl-BE" w:eastAsia="nl-NL"/>
        </w:rPr>
      </w:pPr>
    </w:p>
    <w:p w14:paraId="514B06AE" w14:textId="77777777" w:rsidR="004B62EA" w:rsidRPr="00003875" w:rsidRDefault="004B62EA" w:rsidP="00EE30BE">
      <w:pPr>
        <w:ind w:left="709" w:hanging="709"/>
        <w:rPr>
          <w:rFonts w:asciiTheme="minorHAnsi" w:eastAsia="Times New Roman" w:hAnsiTheme="minorHAnsi" w:cstheme="minorHAnsi"/>
          <w:lang w:val="nl-BE" w:eastAsia="nl-NL"/>
        </w:rPr>
      </w:pPr>
    </w:p>
    <w:sectPr w:rsidR="004B62EA" w:rsidRPr="00003875" w:rsidSect="00E535A3">
      <w:headerReference w:type="default" r:id="rId49"/>
      <w:footerReference w:type="even" r:id="rId50"/>
      <w:footerReference w:type="default" r:id="rId51"/>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71CF0" w14:textId="77777777" w:rsidR="007601F3" w:rsidRDefault="007601F3" w:rsidP="0010136F">
      <w:r>
        <w:separator/>
      </w:r>
    </w:p>
  </w:endnote>
  <w:endnote w:type="continuationSeparator" w:id="0">
    <w:p w14:paraId="4D6764C2" w14:textId="77777777" w:rsidR="007601F3" w:rsidRDefault="007601F3" w:rsidP="0010136F">
      <w:r>
        <w:continuationSeparator/>
      </w:r>
    </w:p>
  </w:endnote>
  <w:endnote w:type="continuationNotice" w:id="1">
    <w:p w14:paraId="690F9896" w14:textId="77777777" w:rsidR="007601F3" w:rsidRDefault="007601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68D5" w14:textId="77777777" w:rsidR="003630AF" w:rsidRDefault="003630AF" w:rsidP="0010136F">
    <w:pPr>
      <w:pStyle w:val="Voettekst"/>
      <w:rPr>
        <w:rStyle w:val="Paginanummer"/>
      </w:rPr>
    </w:pPr>
    <w:r>
      <w:rPr>
        <w:rStyle w:val="Paginanummer"/>
      </w:rPr>
      <w:fldChar w:fldCharType="begin"/>
    </w:r>
    <w:r>
      <w:rPr>
        <w:rStyle w:val="Paginanummer"/>
      </w:rPr>
      <w:instrText xml:space="preserve"> PAGE </w:instrText>
    </w:r>
    <w:r>
      <w:rPr>
        <w:rStyle w:val="Paginanummer"/>
      </w:rPr>
      <w:fldChar w:fldCharType="end"/>
    </w:r>
  </w:p>
  <w:p w14:paraId="7609972E" w14:textId="77777777" w:rsidR="003630AF" w:rsidRDefault="003630AF" w:rsidP="0010136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right"/>
      <w:tblCellMar>
        <w:top w:w="115" w:type="dxa"/>
        <w:left w:w="115" w:type="dxa"/>
        <w:bottom w:w="115" w:type="dxa"/>
        <w:right w:w="115" w:type="dxa"/>
      </w:tblCellMar>
      <w:tblLook w:val="04A0" w:firstRow="1" w:lastRow="0" w:firstColumn="1" w:lastColumn="0" w:noHBand="0" w:noVBand="1"/>
    </w:tblPr>
    <w:tblGrid>
      <w:gridCol w:w="8618"/>
      <w:gridCol w:w="454"/>
    </w:tblGrid>
    <w:tr w:rsidR="00E535A3" w14:paraId="52450955" w14:textId="77777777">
      <w:trPr>
        <w:jc w:val="right"/>
      </w:trPr>
      <w:tc>
        <w:tcPr>
          <w:tcW w:w="4795" w:type="dxa"/>
          <w:vAlign w:val="center"/>
        </w:tcPr>
        <w:sdt>
          <w:sdtPr>
            <w:rPr>
              <w:caps/>
            </w:rPr>
            <w:alias w:val="Auteur"/>
            <w:tag w:val=""/>
            <w:id w:val="1534539408"/>
            <w:placeholder>
              <w:docPart w:val="1A839AA3C13D407F868278AF3F6448FB"/>
            </w:placeholder>
            <w:dataBinding w:prefixMappings="xmlns:ns0='http://purl.org/dc/elements/1.1/' xmlns:ns1='http://schemas.openxmlformats.org/package/2006/metadata/core-properties' " w:xpath="/ns1:coreProperties[1]/ns0:creator[1]" w:storeItemID="{6C3C8BC8-F283-45AE-878A-BAB7291924A1}"/>
            <w:text/>
          </w:sdtPr>
          <w:sdtContent>
            <w:p w14:paraId="1CC7EFB1" w14:textId="43E55A81" w:rsidR="00E535A3" w:rsidRDefault="00E535A3">
              <w:pPr>
                <w:pStyle w:val="Koptekst"/>
                <w:jc w:val="right"/>
                <w:rPr>
                  <w:caps/>
                </w:rPr>
              </w:pPr>
              <w:r>
                <w:rPr>
                  <w:caps/>
                </w:rPr>
                <w:t>GBS De Kna</w:t>
              </w:r>
              <w:r w:rsidR="00B51226">
                <w:rPr>
                  <w:caps/>
                </w:rPr>
                <w:t>p</w:t>
              </w:r>
              <w:r>
                <w:rPr>
                  <w:caps/>
                </w:rPr>
                <w:t>zak</w:t>
              </w:r>
            </w:p>
          </w:sdtContent>
        </w:sdt>
      </w:tc>
      <w:tc>
        <w:tcPr>
          <w:tcW w:w="250" w:type="pct"/>
          <w:shd w:val="clear" w:color="auto" w:fill="ED7D31" w:themeFill="accent2"/>
          <w:vAlign w:val="center"/>
        </w:tcPr>
        <w:p w14:paraId="3D4319E4" w14:textId="77777777" w:rsidR="00E535A3" w:rsidRDefault="00E535A3">
          <w:pPr>
            <w:pStyle w:val="Voettekst"/>
            <w:jc w:val="center"/>
            <w:rPr>
              <w:color w:val="FFFFFF" w:themeColor="background1"/>
            </w:rPr>
          </w:pPr>
          <w:r>
            <w:rPr>
              <w:color w:val="FFFFFF" w:themeColor="background1"/>
            </w:rPr>
            <w:fldChar w:fldCharType="begin"/>
          </w:r>
          <w:r>
            <w:rPr>
              <w:color w:val="FFFFFF" w:themeColor="background1"/>
            </w:rPr>
            <w:instrText>PAGE   \* MERGEFORMAT</w:instrText>
          </w:r>
          <w:r>
            <w:rPr>
              <w:color w:val="FFFFFF" w:themeColor="background1"/>
            </w:rPr>
            <w:fldChar w:fldCharType="separate"/>
          </w:r>
          <w:r>
            <w:rPr>
              <w:color w:val="FFFFFF" w:themeColor="background1"/>
            </w:rPr>
            <w:t>2</w:t>
          </w:r>
          <w:r>
            <w:rPr>
              <w:color w:val="FFFFFF" w:themeColor="background1"/>
            </w:rPr>
            <w:fldChar w:fldCharType="end"/>
          </w:r>
        </w:p>
      </w:tc>
    </w:tr>
  </w:tbl>
  <w:p w14:paraId="56814888" w14:textId="77777777" w:rsidR="000B5B15" w:rsidRDefault="000B5B15" w:rsidP="0010136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AE976" w14:textId="77777777" w:rsidR="007601F3" w:rsidRDefault="007601F3" w:rsidP="0010136F">
      <w:r>
        <w:separator/>
      </w:r>
    </w:p>
  </w:footnote>
  <w:footnote w:type="continuationSeparator" w:id="0">
    <w:p w14:paraId="58B91906" w14:textId="77777777" w:rsidR="007601F3" w:rsidRDefault="007601F3" w:rsidP="0010136F">
      <w:r>
        <w:continuationSeparator/>
      </w:r>
    </w:p>
  </w:footnote>
  <w:footnote w:type="continuationNotice" w:id="1">
    <w:p w14:paraId="731EFDEC" w14:textId="77777777" w:rsidR="007601F3" w:rsidRDefault="007601F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B1636" w14:textId="1AA13197" w:rsidR="00576223" w:rsidRDefault="000A0ED1" w:rsidP="0010136F">
    <w:pPr>
      <w:pStyle w:val="Koptekst"/>
    </w:pPr>
    <w:r>
      <w:rPr>
        <w:noProof/>
      </w:rPr>
      <w:drawing>
        <wp:anchor distT="0" distB="0" distL="114300" distR="114300" simplePos="0" relativeHeight="251659265" behindDoc="1" locked="0" layoutInCell="1" allowOverlap="1" wp14:anchorId="10695B53" wp14:editId="3B6BA497">
          <wp:simplePos x="0" y="0"/>
          <wp:positionH relativeFrom="column">
            <wp:posOffset>-625475</wp:posOffset>
          </wp:positionH>
          <wp:positionV relativeFrom="paragraph">
            <wp:posOffset>-289560</wp:posOffset>
          </wp:positionV>
          <wp:extent cx="1432560" cy="875153"/>
          <wp:effectExtent l="0" t="0" r="0" b="1270"/>
          <wp:wrapNone/>
          <wp:docPr id="173248838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06206" name="Afbeelding 176906206"/>
                  <pic:cNvPicPr/>
                </pic:nvPicPr>
                <pic:blipFill>
                  <a:blip r:embed="rId1">
                    <a:extLst>
                      <a:ext uri="{28A0092B-C50C-407E-A947-70E740481C1C}">
                        <a14:useLocalDpi xmlns:a14="http://schemas.microsoft.com/office/drawing/2010/main" val="0"/>
                      </a:ext>
                    </a:extLst>
                  </a:blip>
                  <a:stretch>
                    <a:fillRect/>
                  </a:stretch>
                </pic:blipFill>
                <pic:spPr>
                  <a:xfrm>
                    <a:off x="0" y="0"/>
                    <a:ext cx="1432560" cy="875153"/>
                  </a:xfrm>
                  <a:prstGeom prst="rect">
                    <a:avLst/>
                  </a:prstGeom>
                </pic:spPr>
              </pic:pic>
            </a:graphicData>
          </a:graphic>
          <wp14:sizeRelH relativeFrom="page">
            <wp14:pctWidth>0</wp14:pctWidth>
          </wp14:sizeRelH>
          <wp14:sizeRelV relativeFrom="page">
            <wp14:pctHeight>0</wp14:pctHeight>
          </wp14:sizeRelV>
        </wp:anchor>
      </w:drawing>
    </w:r>
  </w:p>
  <w:p w14:paraId="52BFD1EF" w14:textId="77777777" w:rsidR="006A5EEC" w:rsidRDefault="006A5EEC" w:rsidP="0010136F">
    <w:pPr>
      <w:pStyle w:val="Koptekst"/>
    </w:pPr>
  </w:p>
  <w:p w14:paraId="23E5A022" w14:textId="77777777" w:rsidR="00C9760D" w:rsidRDefault="00C9760D" w:rsidP="0010136F">
    <w:pPr>
      <w:pStyle w:val="Koptekst"/>
    </w:pPr>
  </w:p>
  <w:p w14:paraId="3B3CF7D1" w14:textId="77777777" w:rsidR="00C9760D" w:rsidRDefault="00C9760D" w:rsidP="0010136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5EDB"/>
    <w:multiLevelType w:val="multilevel"/>
    <w:tmpl w:val="BA66688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4."/>
      <w:lvlJc w:val="left"/>
      <w:pPr>
        <w:ind w:left="1728" w:hanging="648"/>
      </w:pPr>
      <w:rPr>
        <w:rFonts w:asciiTheme="minorHAnsi" w:eastAsia="Times New Roman" w:hAnsiTheme="minorHAnsi" w:cstheme="minorHAnsi"/>
      </w:rPr>
    </w:lvl>
    <w:lvl w:ilvl="4">
      <w:start w:val="1"/>
      <w:numFmt w:val="bullet"/>
      <w:lvlText w:val=""/>
      <w:lvlJc w:val="left"/>
      <w:pPr>
        <w:ind w:left="1800" w:hanging="360"/>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24E0A2E"/>
    <w:multiLevelType w:val="hybridMultilevel"/>
    <w:tmpl w:val="85685CE6"/>
    <w:lvl w:ilvl="0" w:tplc="08130001">
      <w:start w:val="1"/>
      <w:numFmt w:val="bullet"/>
      <w:lvlText w:val=""/>
      <w:lvlJc w:val="left"/>
      <w:pPr>
        <w:ind w:left="1429" w:hanging="360"/>
      </w:pPr>
      <w:rPr>
        <w:rFonts w:ascii="Symbol" w:hAnsi="Symbol" w:hint="default"/>
      </w:rPr>
    </w:lvl>
    <w:lvl w:ilvl="1" w:tplc="08130003" w:tentative="1">
      <w:start w:val="1"/>
      <w:numFmt w:val="bullet"/>
      <w:lvlText w:val="o"/>
      <w:lvlJc w:val="left"/>
      <w:pPr>
        <w:ind w:left="2149" w:hanging="360"/>
      </w:pPr>
      <w:rPr>
        <w:rFonts w:ascii="Courier New" w:hAnsi="Courier New" w:cs="Courier New" w:hint="default"/>
      </w:rPr>
    </w:lvl>
    <w:lvl w:ilvl="2" w:tplc="08130005" w:tentative="1">
      <w:start w:val="1"/>
      <w:numFmt w:val="bullet"/>
      <w:lvlText w:val=""/>
      <w:lvlJc w:val="left"/>
      <w:pPr>
        <w:ind w:left="2869" w:hanging="360"/>
      </w:pPr>
      <w:rPr>
        <w:rFonts w:ascii="Wingdings" w:hAnsi="Wingdings" w:hint="default"/>
      </w:rPr>
    </w:lvl>
    <w:lvl w:ilvl="3" w:tplc="08130001" w:tentative="1">
      <w:start w:val="1"/>
      <w:numFmt w:val="bullet"/>
      <w:lvlText w:val=""/>
      <w:lvlJc w:val="left"/>
      <w:pPr>
        <w:ind w:left="3589" w:hanging="360"/>
      </w:pPr>
      <w:rPr>
        <w:rFonts w:ascii="Symbol" w:hAnsi="Symbol" w:hint="default"/>
      </w:rPr>
    </w:lvl>
    <w:lvl w:ilvl="4" w:tplc="08130003" w:tentative="1">
      <w:start w:val="1"/>
      <w:numFmt w:val="bullet"/>
      <w:lvlText w:val="o"/>
      <w:lvlJc w:val="left"/>
      <w:pPr>
        <w:ind w:left="4309" w:hanging="360"/>
      </w:pPr>
      <w:rPr>
        <w:rFonts w:ascii="Courier New" w:hAnsi="Courier New" w:cs="Courier New" w:hint="default"/>
      </w:rPr>
    </w:lvl>
    <w:lvl w:ilvl="5" w:tplc="08130005" w:tentative="1">
      <w:start w:val="1"/>
      <w:numFmt w:val="bullet"/>
      <w:lvlText w:val=""/>
      <w:lvlJc w:val="left"/>
      <w:pPr>
        <w:ind w:left="5029" w:hanging="360"/>
      </w:pPr>
      <w:rPr>
        <w:rFonts w:ascii="Wingdings" w:hAnsi="Wingdings" w:hint="default"/>
      </w:rPr>
    </w:lvl>
    <w:lvl w:ilvl="6" w:tplc="08130001" w:tentative="1">
      <w:start w:val="1"/>
      <w:numFmt w:val="bullet"/>
      <w:lvlText w:val=""/>
      <w:lvlJc w:val="left"/>
      <w:pPr>
        <w:ind w:left="5749" w:hanging="360"/>
      </w:pPr>
      <w:rPr>
        <w:rFonts w:ascii="Symbol" w:hAnsi="Symbol" w:hint="default"/>
      </w:rPr>
    </w:lvl>
    <w:lvl w:ilvl="7" w:tplc="08130003" w:tentative="1">
      <w:start w:val="1"/>
      <w:numFmt w:val="bullet"/>
      <w:lvlText w:val="o"/>
      <w:lvlJc w:val="left"/>
      <w:pPr>
        <w:ind w:left="6469" w:hanging="360"/>
      </w:pPr>
      <w:rPr>
        <w:rFonts w:ascii="Courier New" w:hAnsi="Courier New" w:cs="Courier New" w:hint="default"/>
      </w:rPr>
    </w:lvl>
    <w:lvl w:ilvl="8" w:tplc="08130005" w:tentative="1">
      <w:start w:val="1"/>
      <w:numFmt w:val="bullet"/>
      <w:lvlText w:val=""/>
      <w:lvlJc w:val="left"/>
      <w:pPr>
        <w:ind w:left="7189" w:hanging="360"/>
      </w:pPr>
      <w:rPr>
        <w:rFonts w:ascii="Wingdings" w:hAnsi="Wingdings" w:hint="default"/>
      </w:rPr>
    </w:lvl>
  </w:abstractNum>
  <w:abstractNum w:abstractNumId="2" w15:restartNumberingAfterBreak="0">
    <w:nsid w:val="026F0018"/>
    <w:multiLevelType w:val="multilevel"/>
    <w:tmpl w:val="96CC8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F90DBD"/>
    <w:multiLevelType w:val="multilevel"/>
    <w:tmpl w:val="854E66F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4956DFC"/>
    <w:multiLevelType w:val="hybridMultilevel"/>
    <w:tmpl w:val="3B6E7ACE"/>
    <w:lvl w:ilvl="0" w:tplc="08130003">
      <w:start w:val="1"/>
      <w:numFmt w:val="bullet"/>
      <w:lvlText w:val="o"/>
      <w:lvlJc w:val="left"/>
      <w:pPr>
        <w:ind w:left="1440" w:hanging="360"/>
      </w:pPr>
      <w:rPr>
        <w:rFonts w:ascii="Courier New" w:hAnsi="Courier New" w:cs="Courier New"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5" w15:restartNumberingAfterBreak="0">
    <w:nsid w:val="06175F55"/>
    <w:multiLevelType w:val="hybridMultilevel"/>
    <w:tmpl w:val="F63C266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062738FA"/>
    <w:multiLevelType w:val="hybridMultilevel"/>
    <w:tmpl w:val="C8806AC4"/>
    <w:lvl w:ilvl="0" w:tplc="DA709FB0">
      <w:numFmt w:val="bullet"/>
      <w:lvlText w:val="-"/>
      <w:lvlJc w:val="left"/>
      <w:pPr>
        <w:ind w:left="72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06FE734F"/>
    <w:multiLevelType w:val="hybridMultilevel"/>
    <w:tmpl w:val="C78CED98"/>
    <w:lvl w:ilvl="0" w:tplc="71F4096A">
      <w:start w:val="1"/>
      <w:numFmt w:val="lowerLetter"/>
      <w:lvlText w:val="%1."/>
      <w:lvlJc w:val="left"/>
      <w:pPr>
        <w:ind w:left="2190" w:hanging="706"/>
      </w:pPr>
      <w:rPr>
        <w:rFonts w:ascii="Verdana" w:eastAsia="Verdana" w:hAnsi="Verdana" w:cs="Verdana" w:hint="default"/>
        <w:spacing w:val="-1"/>
        <w:w w:val="100"/>
        <w:sz w:val="22"/>
        <w:szCs w:val="22"/>
        <w:lang w:val="nl-NL" w:eastAsia="en-US" w:bidi="ar-SA"/>
      </w:rPr>
    </w:lvl>
    <w:lvl w:ilvl="1" w:tplc="8A3497BC">
      <w:numFmt w:val="bullet"/>
      <w:lvlText w:val="•"/>
      <w:lvlJc w:val="left"/>
      <w:pPr>
        <w:ind w:left="3040" w:hanging="706"/>
      </w:pPr>
      <w:rPr>
        <w:rFonts w:hint="default"/>
        <w:lang w:val="nl-NL" w:eastAsia="en-US" w:bidi="ar-SA"/>
      </w:rPr>
    </w:lvl>
    <w:lvl w:ilvl="2" w:tplc="941C94EC">
      <w:numFmt w:val="bullet"/>
      <w:lvlText w:val="•"/>
      <w:lvlJc w:val="left"/>
      <w:pPr>
        <w:ind w:left="3881" w:hanging="706"/>
      </w:pPr>
      <w:rPr>
        <w:rFonts w:hint="default"/>
        <w:lang w:val="nl-NL" w:eastAsia="en-US" w:bidi="ar-SA"/>
      </w:rPr>
    </w:lvl>
    <w:lvl w:ilvl="3" w:tplc="BC746236">
      <w:numFmt w:val="bullet"/>
      <w:lvlText w:val="•"/>
      <w:lvlJc w:val="left"/>
      <w:pPr>
        <w:ind w:left="4721" w:hanging="706"/>
      </w:pPr>
      <w:rPr>
        <w:rFonts w:hint="default"/>
        <w:lang w:val="nl-NL" w:eastAsia="en-US" w:bidi="ar-SA"/>
      </w:rPr>
    </w:lvl>
    <w:lvl w:ilvl="4" w:tplc="4C3E7514">
      <w:numFmt w:val="bullet"/>
      <w:lvlText w:val="•"/>
      <w:lvlJc w:val="left"/>
      <w:pPr>
        <w:ind w:left="5562" w:hanging="706"/>
      </w:pPr>
      <w:rPr>
        <w:rFonts w:hint="default"/>
        <w:lang w:val="nl-NL" w:eastAsia="en-US" w:bidi="ar-SA"/>
      </w:rPr>
    </w:lvl>
    <w:lvl w:ilvl="5" w:tplc="E5A460BE">
      <w:numFmt w:val="bullet"/>
      <w:lvlText w:val="•"/>
      <w:lvlJc w:val="left"/>
      <w:pPr>
        <w:ind w:left="6403" w:hanging="706"/>
      </w:pPr>
      <w:rPr>
        <w:rFonts w:hint="default"/>
        <w:lang w:val="nl-NL" w:eastAsia="en-US" w:bidi="ar-SA"/>
      </w:rPr>
    </w:lvl>
    <w:lvl w:ilvl="6" w:tplc="B1348334">
      <w:numFmt w:val="bullet"/>
      <w:lvlText w:val="•"/>
      <w:lvlJc w:val="left"/>
      <w:pPr>
        <w:ind w:left="7243" w:hanging="706"/>
      </w:pPr>
      <w:rPr>
        <w:rFonts w:hint="default"/>
        <w:lang w:val="nl-NL" w:eastAsia="en-US" w:bidi="ar-SA"/>
      </w:rPr>
    </w:lvl>
    <w:lvl w:ilvl="7" w:tplc="016AB7C0">
      <w:numFmt w:val="bullet"/>
      <w:lvlText w:val="•"/>
      <w:lvlJc w:val="left"/>
      <w:pPr>
        <w:ind w:left="8084" w:hanging="706"/>
      </w:pPr>
      <w:rPr>
        <w:rFonts w:hint="default"/>
        <w:lang w:val="nl-NL" w:eastAsia="en-US" w:bidi="ar-SA"/>
      </w:rPr>
    </w:lvl>
    <w:lvl w:ilvl="8" w:tplc="C6F2E756">
      <w:numFmt w:val="bullet"/>
      <w:lvlText w:val="•"/>
      <w:lvlJc w:val="left"/>
      <w:pPr>
        <w:ind w:left="8925" w:hanging="706"/>
      </w:pPr>
      <w:rPr>
        <w:rFonts w:hint="default"/>
        <w:lang w:val="nl-NL" w:eastAsia="en-US" w:bidi="ar-SA"/>
      </w:rPr>
    </w:lvl>
  </w:abstractNum>
  <w:abstractNum w:abstractNumId="8" w15:restartNumberingAfterBreak="0">
    <w:nsid w:val="083C0ACF"/>
    <w:multiLevelType w:val="hybridMultilevel"/>
    <w:tmpl w:val="91F03250"/>
    <w:lvl w:ilvl="0" w:tplc="B6F8FEF2">
      <w:numFmt w:val="bullet"/>
      <w:lvlText w:val="-"/>
      <w:lvlJc w:val="left"/>
      <w:pPr>
        <w:ind w:left="2552" w:hanging="360"/>
      </w:pPr>
      <w:rPr>
        <w:rFonts w:ascii="Arial MT" w:eastAsia="Arial MT" w:hAnsi="Arial MT" w:cs="Arial MT" w:hint="default"/>
        <w:w w:val="100"/>
        <w:sz w:val="22"/>
        <w:szCs w:val="22"/>
        <w:lang w:val="nl-NL" w:eastAsia="en-US" w:bidi="ar-SA"/>
      </w:rPr>
    </w:lvl>
    <w:lvl w:ilvl="1" w:tplc="2B720A9C">
      <w:numFmt w:val="bullet"/>
      <w:lvlText w:val="•"/>
      <w:lvlJc w:val="left"/>
      <w:pPr>
        <w:ind w:left="3364" w:hanging="360"/>
      </w:pPr>
      <w:rPr>
        <w:rFonts w:hint="default"/>
        <w:lang w:val="nl-NL" w:eastAsia="en-US" w:bidi="ar-SA"/>
      </w:rPr>
    </w:lvl>
    <w:lvl w:ilvl="2" w:tplc="5D90C500">
      <w:numFmt w:val="bullet"/>
      <w:lvlText w:val="•"/>
      <w:lvlJc w:val="left"/>
      <w:pPr>
        <w:ind w:left="4169" w:hanging="360"/>
      </w:pPr>
      <w:rPr>
        <w:rFonts w:hint="default"/>
        <w:lang w:val="nl-NL" w:eastAsia="en-US" w:bidi="ar-SA"/>
      </w:rPr>
    </w:lvl>
    <w:lvl w:ilvl="3" w:tplc="467A2E06">
      <w:numFmt w:val="bullet"/>
      <w:lvlText w:val="•"/>
      <w:lvlJc w:val="left"/>
      <w:pPr>
        <w:ind w:left="4973" w:hanging="360"/>
      </w:pPr>
      <w:rPr>
        <w:rFonts w:hint="default"/>
        <w:lang w:val="nl-NL" w:eastAsia="en-US" w:bidi="ar-SA"/>
      </w:rPr>
    </w:lvl>
    <w:lvl w:ilvl="4" w:tplc="29502938">
      <w:numFmt w:val="bullet"/>
      <w:lvlText w:val="•"/>
      <w:lvlJc w:val="left"/>
      <w:pPr>
        <w:ind w:left="5778" w:hanging="360"/>
      </w:pPr>
      <w:rPr>
        <w:rFonts w:hint="default"/>
        <w:lang w:val="nl-NL" w:eastAsia="en-US" w:bidi="ar-SA"/>
      </w:rPr>
    </w:lvl>
    <w:lvl w:ilvl="5" w:tplc="CD68B8D0">
      <w:numFmt w:val="bullet"/>
      <w:lvlText w:val="•"/>
      <w:lvlJc w:val="left"/>
      <w:pPr>
        <w:ind w:left="6583" w:hanging="360"/>
      </w:pPr>
      <w:rPr>
        <w:rFonts w:hint="default"/>
        <w:lang w:val="nl-NL" w:eastAsia="en-US" w:bidi="ar-SA"/>
      </w:rPr>
    </w:lvl>
    <w:lvl w:ilvl="6" w:tplc="A6CC7ECC">
      <w:numFmt w:val="bullet"/>
      <w:lvlText w:val="•"/>
      <w:lvlJc w:val="left"/>
      <w:pPr>
        <w:ind w:left="7387" w:hanging="360"/>
      </w:pPr>
      <w:rPr>
        <w:rFonts w:hint="default"/>
        <w:lang w:val="nl-NL" w:eastAsia="en-US" w:bidi="ar-SA"/>
      </w:rPr>
    </w:lvl>
    <w:lvl w:ilvl="7" w:tplc="C4687284">
      <w:numFmt w:val="bullet"/>
      <w:lvlText w:val="•"/>
      <w:lvlJc w:val="left"/>
      <w:pPr>
        <w:ind w:left="8192" w:hanging="360"/>
      </w:pPr>
      <w:rPr>
        <w:rFonts w:hint="default"/>
        <w:lang w:val="nl-NL" w:eastAsia="en-US" w:bidi="ar-SA"/>
      </w:rPr>
    </w:lvl>
    <w:lvl w:ilvl="8" w:tplc="D5B892C8">
      <w:numFmt w:val="bullet"/>
      <w:lvlText w:val="•"/>
      <w:lvlJc w:val="left"/>
      <w:pPr>
        <w:ind w:left="8997" w:hanging="360"/>
      </w:pPr>
      <w:rPr>
        <w:rFonts w:hint="default"/>
        <w:lang w:val="nl-NL" w:eastAsia="en-US" w:bidi="ar-SA"/>
      </w:rPr>
    </w:lvl>
  </w:abstractNum>
  <w:abstractNum w:abstractNumId="9" w15:restartNumberingAfterBreak="0">
    <w:nsid w:val="090C3983"/>
    <w:multiLevelType w:val="hybridMultilevel"/>
    <w:tmpl w:val="30A47D84"/>
    <w:lvl w:ilvl="0" w:tplc="FFFFFFFF">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090D74E3"/>
    <w:multiLevelType w:val="hybridMultilevel"/>
    <w:tmpl w:val="DB8C13EC"/>
    <w:lvl w:ilvl="0" w:tplc="276002BA">
      <w:numFmt w:val="bullet"/>
      <w:lvlText w:val="-"/>
      <w:lvlJc w:val="left"/>
      <w:pPr>
        <w:ind w:left="1440" w:hanging="360"/>
      </w:pPr>
      <w:rPr>
        <w:rFonts w:ascii="Calibri" w:eastAsia="Calibri" w:hAnsi="Calibri" w:cs="Calibri" w:hint="default"/>
        <w:w w:val="100"/>
        <w:sz w:val="22"/>
        <w:szCs w:val="22"/>
        <w:lang w:val="nl-NL" w:eastAsia="en-US" w:bidi="ar-SA"/>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11" w15:restartNumberingAfterBreak="0">
    <w:nsid w:val="0C2631B7"/>
    <w:multiLevelType w:val="hybridMultilevel"/>
    <w:tmpl w:val="47D40668"/>
    <w:lvl w:ilvl="0" w:tplc="35209466">
      <w:start w:val="1"/>
      <w:numFmt w:val="decimal"/>
      <w:lvlText w:val="%1."/>
      <w:lvlJc w:val="left"/>
      <w:pPr>
        <w:ind w:left="786" w:hanging="360"/>
      </w:pPr>
      <w:rPr>
        <w:rFonts w:hint="default"/>
        <w:b/>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0F690F16"/>
    <w:multiLevelType w:val="hybridMultilevel"/>
    <w:tmpl w:val="6F1A944A"/>
    <w:lvl w:ilvl="0" w:tplc="4D705558">
      <w:start w:val="1"/>
      <w:numFmt w:val="bullet"/>
      <w:lvlText w:val="o"/>
      <w:lvlJc w:val="left"/>
      <w:pPr>
        <w:ind w:left="720" w:hanging="360"/>
      </w:pPr>
      <w:rPr>
        <w:rFonts w:ascii="Courier New" w:hAnsi="Courier New" w:hint="default"/>
      </w:rPr>
    </w:lvl>
    <w:lvl w:ilvl="1" w:tplc="778470FC">
      <w:start w:val="1"/>
      <w:numFmt w:val="bullet"/>
      <w:lvlText w:val="o"/>
      <w:lvlJc w:val="left"/>
      <w:pPr>
        <w:ind w:left="1440" w:hanging="360"/>
      </w:pPr>
      <w:rPr>
        <w:rFonts w:ascii="Courier New" w:hAnsi="Courier New" w:hint="default"/>
      </w:rPr>
    </w:lvl>
    <w:lvl w:ilvl="2" w:tplc="FCB40F6A">
      <w:start w:val="1"/>
      <w:numFmt w:val="bullet"/>
      <w:lvlText w:val=""/>
      <w:lvlJc w:val="left"/>
      <w:pPr>
        <w:ind w:left="2160" w:hanging="360"/>
      </w:pPr>
      <w:rPr>
        <w:rFonts w:ascii="Wingdings" w:hAnsi="Wingdings" w:hint="default"/>
      </w:rPr>
    </w:lvl>
    <w:lvl w:ilvl="3" w:tplc="DBAC0BBA">
      <w:start w:val="1"/>
      <w:numFmt w:val="bullet"/>
      <w:lvlText w:val=""/>
      <w:lvlJc w:val="left"/>
      <w:pPr>
        <w:ind w:left="2880" w:hanging="360"/>
      </w:pPr>
      <w:rPr>
        <w:rFonts w:ascii="Symbol" w:hAnsi="Symbol" w:hint="default"/>
      </w:rPr>
    </w:lvl>
    <w:lvl w:ilvl="4" w:tplc="4CB08E56">
      <w:start w:val="1"/>
      <w:numFmt w:val="bullet"/>
      <w:lvlText w:val="o"/>
      <w:lvlJc w:val="left"/>
      <w:pPr>
        <w:ind w:left="3600" w:hanging="360"/>
      </w:pPr>
      <w:rPr>
        <w:rFonts w:ascii="Courier New" w:hAnsi="Courier New" w:hint="default"/>
      </w:rPr>
    </w:lvl>
    <w:lvl w:ilvl="5" w:tplc="E1368DB2">
      <w:start w:val="1"/>
      <w:numFmt w:val="bullet"/>
      <w:lvlText w:val=""/>
      <w:lvlJc w:val="left"/>
      <w:pPr>
        <w:ind w:left="4320" w:hanging="360"/>
      </w:pPr>
      <w:rPr>
        <w:rFonts w:ascii="Wingdings" w:hAnsi="Wingdings" w:hint="default"/>
      </w:rPr>
    </w:lvl>
    <w:lvl w:ilvl="6" w:tplc="5FEAFB74">
      <w:start w:val="1"/>
      <w:numFmt w:val="bullet"/>
      <w:lvlText w:val=""/>
      <w:lvlJc w:val="left"/>
      <w:pPr>
        <w:ind w:left="5040" w:hanging="360"/>
      </w:pPr>
      <w:rPr>
        <w:rFonts w:ascii="Symbol" w:hAnsi="Symbol" w:hint="default"/>
      </w:rPr>
    </w:lvl>
    <w:lvl w:ilvl="7" w:tplc="457C29C0">
      <w:start w:val="1"/>
      <w:numFmt w:val="bullet"/>
      <w:lvlText w:val="o"/>
      <w:lvlJc w:val="left"/>
      <w:pPr>
        <w:ind w:left="5760" w:hanging="360"/>
      </w:pPr>
      <w:rPr>
        <w:rFonts w:ascii="Courier New" w:hAnsi="Courier New" w:hint="default"/>
      </w:rPr>
    </w:lvl>
    <w:lvl w:ilvl="8" w:tplc="F4BA0E62">
      <w:start w:val="1"/>
      <w:numFmt w:val="bullet"/>
      <w:lvlText w:val=""/>
      <w:lvlJc w:val="left"/>
      <w:pPr>
        <w:ind w:left="6480" w:hanging="360"/>
      </w:pPr>
      <w:rPr>
        <w:rFonts w:ascii="Wingdings" w:hAnsi="Wingdings" w:hint="default"/>
      </w:rPr>
    </w:lvl>
  </w:abstractNum>
  <w:abstractNum w:abstractNumId="13" w15:restartNumberingAfterBreak="0">
    <w:nsid w:val="10AC59CD"/>
    <w:multiLevelType w:val="hybridMultilevel"/>
    <w:tmpl w:val="E17A92A4"/>
    <w:lvl w:ilvl="0" w:tplc="0813000F">
      <w:start w:val="1"/>
      <w:numFmt w:val="decimal"/>
      <w:lvlText w:val="%1."/>
      <w:lvlJc w:val="left"/>
      <w:pPr>
        <w:ind w:left="1429" w:hanging="360"/>
      </w:pPr>
    </w:lvl>
    <w:lvl w:ilvl="1" w:tplc="08130019">
      <w:start w:val="1"/>
      <w:numFmt w:val="lowerLetter"/>
      <w:lvlText w:val="%2."/>
      <w:lvlJc w:val="left"/>
      <w:pPr>
        <w:ind w:left="2149" w:hanging="360"/>
      </w:pPr>
    </w:lvl>
    <w:lvl w:ilvl="2" w:tplc="0813001B">
      <w:start w:val="1"/>
      <w:numFmt w:val="lowerRoman"/>
      <w:lvlText w:val="%3."/>
      <w:lvlJc w:val="right"/>
      <w:pPr>
        <w:ind w:left="2869" w:hanging="180"/>
      </w:pPr>
    </w:lvl>
    <w:lvl w:ilvl="3" w:tplc="0813000F" w:tentative="1">
      <w:start w:val="1"/>
      <w:numFmt w:val="decimal"/>
      <w:lvlText w:val="%4."/>
      <w:lvlJc w:val="left"/>
      <w:pPr>
        <w:ind w:left="3589" w:hanging="360"/>
      </w:pPr>
    </w:lvl>
    <w:lvl w:ilvl="4" w:tplc="08130019" w:tentative="1">
      <w:start w:val="1"/>
      <w:numFmt w:val="lowerLetter"/>
      <w:lvlText w:val="%5."/>
      <w:lvlJc w:val="left"/>
      <w:pPr>
        <w:ind w:left="4309" w:hanging="360"/>
      </w:pPr>
    </w:lvl>
    <w:lvl w:ilvl="5" w:tplc="0813001B" w:tentative="1">
      <w:start w:val="1"/>
      <w:numFmt w:val="lowerRoman"/>
      <w:lvlText w:val="%6."/>
      <w:lvlJc w:val="right"/>
      <w:pPr>
        <w:ind w:left="5029" w:hanging="180"/>
      </w:pPr>
    </w:lvl>
    <w:lvl w:ilvl="6" w:tplc="0813000F" w:tentative="1">
      <w:start w:val="1"/>
      <w:numFmt w:val="decimal"/>
      <w:lvlText w:val="%7."/>
      <w:lvlJc w:val="left"/>
      <w:pPr>
        <w:ind w:left="5749" w:hanging="360"/>
      </w:pPr>
    </w:lvl>
    <w:lvl w:ilvl="7" w:tplc="08130019" w:tentative="1">
      <w:start w:val="1"/>
      <w:numFmt w:val="lowerLetter"/>
      <w:lvlText w:val="%8."/>
      <w:lvlJc w:val="left"/>
      <w:pPr>
        <w:ind w:left="6469" w:hanging="360"/>
      </w:pPr>
    </w:lvl>
    <w:lvl w:ilvl="8" w:tplc="0813001B" w:tentative="1">
      <w:start w:val="1"/>
      <w:numFmt w:val="lowerRoman"/>
      <w:lvlText w:val="%9."/>
      <w:lvlJc w:val="right"/>
      <w:pPr>
        <w:ind w:left="7189" w:hanging="180"/>
      </w:pPr>
    </w:lvl>
  </w:abstractNum>
  <w:abstractNum w:abstractNumId="14" w15:restartNumberingAfterBreak="0">
    <w:nsid w:val="11383C86"/>
    <w:multiLevelType w:val="hybridMultilevel"/>
    <w:tmpl w:val="E0047B3C"/>
    <w:lvl w:ilvl="0" w:tplc="BDFA9F0A">
      <w:numFmt w:val="bullet"/>
      <w:lvlText w:val="-"/>
      <w:lvlJc w:val="left"/>
      <w:pPr>
        <w:ind w:left="1068" w:hanging="360"/>
      </w:pPr>
      <w:rPr>
        <w:rFonts w:ascii="Arial" w:eastAsia="Times New Roman" w:hAnsi="Arial" w:cs="Arial"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15" w15:restartNumberingAfterBreak="0">
    <w:nsid w:val="12DD5F7C"/>
    <w:multiLevelType w:val="hybridMultilevel"/>
    <w:tmpl w:val="411C2E9E"/>
    <w:lvl w:ilvl="0" w:tplc="FFFFFFFF">
      <w:start w:val="1"/>
      <w:numFmt w:val="decimal"/>
      <w:lvlText w:val=""/>
      <w:lvlJc w:val="left"/>
      <w:pPr>
        <w:ind w:left="0" w:firstLine="0"/>
      </w:pPr>
    </w:lvl>
    <w:lvl w:ilvl="1" w:tplc="080C0001">
      <w:start w:val="1"/>
      <w:numFmt w:val="bullet"/>
      <w:lvlText w:val=""/>
      <w:lvlJc w:val="left"/>
      <w:pPr>
        <w:ind w:left="360" w:hanging="360"/>
      </w:pPr>
      <w:rPr>
        <w:rFonts w:ascii="Symbol" w:hAnsi="Symbol" w:hint="default"/>
      </w:r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6" w15:restartNumberingAfterBreak="0">
    <w:nsid w:val="15395CD4"/>
    <w:multiLevelType w:val="hybridMultilevel"/>
    <w:tmpl w:val="E816257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178C046A"/>
    <w:multiLevelType w:val="hybridMultilevel"/>
    <w:tmpl w:val="19C6394A"/>
    <w:lvl w:ilvl="0" w:tplc="2CE0F204">
      <w:start w:val="1"/>
      <w:numFmt w:val="decimal"/>
      <w:lvlText w:val="%1."/>
      <w:lvlJc w:val="left"/>
      <w:pPr>
        <w:ind w:left="2158" w:hanging="684"/>
      </w:pPr>
      <w:rPr>
        <w:rFonts w:ascii="Verdana" w:eastAsia="Verdana" w:hAnsi="Verdana" w:cs="Verdana" w:hint="default"/>
        <w:spacing w:val="-2"/>
        <w:w w:val="100"/>
        <w:sz w:val="22"/>
        <w:szCs w:val="22"/>
        <w:lang w:val="nl-NL" w:eastAsia="en-US" w:bidi="ar-SA"/>
      </w:rPr>
    </w:lvl>
    <w:lvl w:ilvl="1" w:tplc="0E10F1CA">
      <w:numFmt w:val="bullet"/>
      <w:lvlText w:val="•"/>
      <w:lvlJc w:val="left"/>
      <w:pPr>
        <w:ind w:left="3134" w:hanging="684"/>
      </w:pPr>
      <w:rPr>
        <w:rFonts w:hint="default"/>
        <w:lang w:val="nl-NL" w:eastAsia="en-US" w:bidi="ar-SA"/>
      </w:rPr>
    </w:lvl>
    <w:lvl w:ilvl="2" w:tplc="5BB6B1CC">
      <w:numFmt w:val="bullet"/>
      <w:lvlText w:val="•"/>
      <w:lvlJc w:val="left"/>
      <w:pPr>
        <w:ind w:left="4109" w:hanging="684"/>
      </w:pPr>
      <w:rPr>
        <w:rFonts w:hint="default"/>
        <w:lang w:val="nl-NL" w:eastAsia="en-US" w:bidi="ar-SA"/>
      </w:rPr>
    </w:lvl>
    <w:lvl w:ilvl="3" w:tplc="55D68474">
      <w:numFmt w:val="bullet"/>
      <w:lvlText w:val="•"/>
      <w:lvlJc w:val="left"/>
      <w:pPr>
        <w:ind w:left="5083" w:hanging="684"/>
      </w:pPr>
      <w:rPr>
        <w:rFonts w:hint="default"/>
        <w:lang w:val="nl-NL" w:eastAsia="en-US" w:bidi="ar-SA"/>
      </w:rPr>
    </w:lvl>
    <w:lvl w:ilvl="4" w:tplc="C54C7BE4">
      <w:numFmt w:val="bullet"/>
      <w:lvlText w:val="•"/>
      <w:lvlJc w:val="left"/>
      <w:pPr>
        <w:ind w:left="6058" w:hanging="684"/>
      </w:pPr>
      <w:rPr>
        <w:rFonts w:hint="default"/>
        <w:lang w:val="nl-NL" w:eastAsia="en-US" w:bidi="ar-SA"/>
      </w:rPr>
    </w:lvl>
    <w:lvl w:ilvl="5" w:tplc="6D5AA762">
      <w:numFmt w:val="bullet"/>
      <w:lvlText w:val="•"/>
      <w:lvlJc w:val="left"/>
      <w:pPr>
        <w:ind w:left="7033" w:hanging="684"/>
      </w:pPr>
      <w:rPr>
        <w:rFonts w:hint="default"/>
        <w:lang w:val="nl-NL" w:eastAsia="en-US" w:bidi="ar-SA"/>
      </w:rPr>
    </w:lvl>
    <w:lvl w:ilvl="6" w:tplc="EEB6845A">
      <w:numFmt w:val="bullet"/>
      <w:lvlText w:val="•"/>
      <w:lvlJc w:val="left"/>
      <w:pPr>
        <w:ind w:left="8007" w:hanging="684"/>
      </w:pPr>
      <w:rPr>
        <w:rFonts w:hint="default"/>
        <w:lang w:val="nl-NL" w:eastAsia="en-US" w:bidi="ar-SA"/>
      </w:rPr>
    </w:lvl>
    <w:lvl w:ilvl="7" w:tplc="0A70D10E">
      <w:numFmt w:val="bullet"/>
      <w:lvlText w:val="•"/>
      <w:lvlJc w:val="left"/>
      <w:pPr>
        <w:ind w:left="8982" w:hanging="684"/>
      </w:pPr>
      <w:rPr>
        <w:rFonts w:hint="default"/>
        <w:lang w:val="nl-NL" w:eastAsia="en-US" w:bidi="ar-SA"/>
      </w:rPr>
    </w:lvl>
    <w:lvl w:ilvl="8" w:tplc="BD46D9F2">
      <w:numFmt w:val="bullet"/>
      <w:lvlText w:val="•"/>
      <w:lvlJc w:val="left"/>
      <w:pPr>
        <w:ind w:left="9957" w:hanging="684"/>
      </w:pPr>
      <w:rPr>
        <w:rFonts w:hint="default"/>
        <w:lang w:val="nl-NL" w:eastAsia="en-US" w:bidi="ar-SA"/>
      </w:rPr>
    </w:lvl>
  </w:abstractNum>
  <w:abstractNum w:abstractNumId="18" w15:restartNumberingAfterBreak="0">
    <w:nsid w:val="1861651A"/>
    <w:multiLevelType w:val="multilevel"/>
    <w:tmpl w:val="65921958"/>
    <w:lvl w:ilvl="0">
      <w:start w:val="1"/>
      <w:numFmt w:val="decimal"/>
      <w:lvlText w:val="%1."/>
      <w:lvlJc w:val="left"/>
      <w:pPr>
        <w:ind w:left="1532" w:hanging="397"/>
      </w:pPr>
    </w:lvl>
    <w:lvl w:ilvl="1">
      <w:start w:val="1"/>
      <w:numFmt w:val="none"/>
      <w:lvlText w:val="o"/>
      <w:legacy w:legacy="1" w:legacySpace="120" w:legacyIndent="360"/>
      <w:lvlJc w:val="left"/>
      <w:pPr>
        <w:ind w:left="2173" w:hanging="360"/>
      </w:pPr>
      <w:rPr>
        <w:rFonts w:ascii="Courier New" w:hAnsi="Courier New" w:cs="Courier New" w:hint="default"/>
      </w:rPr>
    </w:lvl>
    <w:lvl w:ilvl="2">
      <w:start w:val="1"/>
      <w:numFmt w:val="none"/>
      <w:lvlText w:val=""/>
      <w:legacy w:legacy="1" w:legacySpace="120" w:legacyIndent="360"/>
      <w:lvlJc w:val="left"/>
      <w:pPr>
        <w:ind w:left="2533" w:hanging="360"/>
      </w:pPr>
      <w:rPr>
        <w:rFonts w:ascii="Wingdings" w:hAnsi="Wingdings" w:cs="Wingdings" w:hint="default"/>
      </w:rPr>
    </w:lvl>
    <w:lvl w:ilvl="3">
      <w:start w:val="1"/>
      <w:numFmt w:val="none"/>
      <w:lvlText w:val=""/>
      <w:legacy w:legacy="1" w:legacySpace="120" w:legacyIndent="360"/>
      <w:lvlJc w:val="left"/>
      <w:pPr>
        <w:ind w:left="2893" w:hanging="360"/>
      </w:pPr>
      <w:rPr>
        <w:rFonts w:ascii="Symbol" w:hAnsi="Symbol" w:cs="Symbol" w:hint="default"/>
      </w:rPr>
    </w:lvl>
    <w:lvl w:ilvl="4">
      <w:start w:val="1"/>
      <w:numFmt w:val="none"/>
      <w:lvlText w:val="o"/>
      <w:legacy w:legacy="1" w:legacySpace="120" w:legacyIndent="360"/>
      <w:lvlJc w:val="left"/>
      <w:pPr>
        <w:ind w:left="3253" w:hanging="360"/>
      </w:pPr>
      <w:rPr>
        <w:rFonts w:ascii="Courier New" w:hAnsi="Courier New" w:cs="Courier New" w:hint="default"/>
      </w:rPr>
    </w:lvl>
    <w:lvl w:ilvl="5">
      <w:start w:val="1"/>
      <w:numFmt w:val="none"/>
      <w:lvlText w:val=""/>
      <w:legacy w:legacy="1" w:legacySpace="120" w:legacyIndent="360"/>
      <w:lvlJc w:val="left"/>
      <w:pPr>
        <w:ind w:left="3613" w:hanging="360"/>
      </w:pPr>
      <w:rPr>
        <w:rFonts w:ascii="Wingdings" w:hAnsi="Wingdings" w:cs="Wingdings" w:hint="default"/>
      </w:rPr>
    </w:lvl>
    <w:lvl w:ilvl="6">
      <w:start w:val="1"/>
      <w:numFmt w:val="none"/>
      <w:lvlText w:val=""/>
      <w:legacy w:legacy="1" w:legacySpace="120" w:legacyIndent="360"/>
      <w:lvlJc w:val="left"/>
      <w:pPr>
        <w:ind w:left="3973" w:hanging="360"/>
      </w:pPr>
      <w:rPr>
        <w:rFonts w:ascii="Symbol" w:hAnsi="Symbol" w:cs="Symbol" w:hint="default"/>
      </w:rPr>
    </w:lvl>
    <w:lvl w:ilvl="7">
      <w:start w:val="1"/>
      <w:numFmt w:val="none"/>
      <w:lvlText w:val="o"/>
      <w:legacy w:legacy="1" w:legacySpace="120" w:legacyIndent="360"/>
      <w:lvlJc w:val="left"/>
      <w:pPr>
        <w:ind w:left="4333" w:hanging="360"/>
      </w:pPr>
      <w:rPr>
        <w:rFonts w:ascii="Courier New" w:hAnsi="Courier New" w:cs="Courier New" w:hint="default"/>
      </w:rPr>
    </w:lvl>
    <w:lvl w:ilvl="8">
      <w:start w:val="1"/>
      <w:numFmt w:val="none"/>
      <w:lvlText w:val=""/>
      <w:legacy w:legacy="1" w:legacySpace="120" w:legacyIndent="360"/>
      <w:lvlJc w:val="left"/>
      <w:pPr>
        <w:ind w:left="4693" w:hanging="360"/>
      </w:pPr>
      <w:rPr>
        <w:rFonts w:ascii="Wingdings" w:hAnsi="Wingdings" w:cs="Wingdings" w:hint="default"/>
      </w:rPr>
    </w:lvl>
  </w:abstractNum>
  <w:abstractNum w:abstractNumId="19" w15:restartNumberingAfterBreak="0">
    <w:nsid w:val="1A67127E"/>
    <w:multiLevelType w:val="hybridMultilevel"/>
    <w:tmpl w:val="7D22E3D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1C3C60A4"/>
    <w:multiLevelType w:val="hybridMultilevel"/>
    <w:tmpl w:val="4A228AC2"/>
    <w:lvl w:ilvl="0" w:tplc="763088D2">
      <w:start w:val="1"/>
      <w:numFmt w:val="decimal"/>
      <w:lvlText w:val="%1)"/>
      <w:lvlJc w:val="left"/>
      <w:pPr>
        <w:ind w:left="1069" w:hanging="360"/>
      </w:pPr>
      <w:rPr>
        <w:rFonts w:hint="default"/>
      </w:rPr>
    </w:lvl>
    <w:lvl w:ilvl="1" w:tplc="08130019">
      <w:start w:val="1"/>
      <w:numFmt w:val="lowerLetter"/>
      <w:lvlText w:val="%2."/>
      <w:lvlJc w:val="left"/>
      <w:pPr>
        <w:ind w:left="1789" w:hanging="360"/>
      </w:pPr>
    </w:lvl>
    <w:lvl w:ilvl="2" w:tplc="0813001B" w:tentative="1">
      <w:start w:val="1"/>
      <w:numFmt w:val="lowerRoman"/>
      <w:lvlText w:val="%3."/>
      <w:lvlJc w:val="right"/>
      <w:pPr>
        <w:ind w:left="2509" w:hanging="180"/>
      </w:pPr>
    </w:lvl>
    <w:lvl w:ilvl="3" w:tplc="0813000F" w:tentative="1">
      <w:start w:val="1"/>
      <w:numFmt w:val="decimal"/>
      <w:lvlText w:val="%4."/>
      <w:lvlJc w:val="left"/>
      <w:pPr>
        <w:ind w:left="3229" w:hanging="360"/>
      </w:pPr>
    </w:lvl>
    <w:lvl w:ilvl="4" w:tplc="08130019" w:tentative="1">
      <w:start w:val="1"/>
      <w:numFmt w:val="lowerLetter"/>
      <w:lvlText w:val="%5."/>
      <w:lvlJc w:val="left"/>
      <w:pPr>
        <w:ind w:left="3949" w:hanging="360"/>
      </w:pPr>
    </w:lvl>
    <w:lvl w:ilvl="5" w:tplc="0813001B" w:tentative="1">
      <w:start w:val="1"/>
      <w:numFmt w:val="lowerRoman"/>
      <w:lvlText w:val="%6."/>
      <w:lvlJc w:val="right"/>
      <w:pPr>
        <w:ind w:left="4669" w:hanging="180"/>
      </w:pPr>
    </w:lvl>
    <w:lvl w:ilvl="6" w:tplc="0813000F" w:tentative="1">
      <w:start w:val="1"/>
      <w:numFmt w:val="decimal"/>
      <w:lvlText w:val="%7."/>
      <w:lvlJc w:val="left"/>
      <w:pPr>
        <w:ind w:left="5389" w:hanging="360"/>
      </w:pPr>
    </w:lvl>
    <w:lvl w:ilvl="7" w:tplc="08130019" w:tentative="1">
      <w:start w:val="1"/>
      <w:numFmt w:val="lowerLetter"/>
      <w:lvlText w:val="%8."/>
      <w:lvlJc w:val="left"/>
      <w:pPr>
        <w:ind w:left="6109" w:hanging="360"/>
      </w:pPr>
    </w:lvl>
    <w:lvl w:ilvl="8" w:tplc="0813001B" w:tentative="1">
      <w:start w:val="1"/>
      <w:numFmt w:val="lowerRoman"/>
      <w:lvlText w:val="%9."/>
      <w:lvlJc w:val="right"/>
      <w:pPr>
        <w:ind w:left="6829" w:hanging="180"/>
      </w:pPr>
    </w:lvl>
  </w:abstractNum>
  <w:abstractNum w:abstractNumId="21" w15:restartNumberingAfterBreak="0">
    <w:nsid w:val="20187868"/>
    <w:multiLevelType w:val="hybridMultilevel"/>
    <w:tmpl w:val="FFB6B124"/>
    <w:lvl w:ilvl="0" w:tplc="08130001">
      <w:start w:val="1"/>
      <w:numFmt w:val="bullet"/>
      <w:lvlText w:val=""/>
      <w:lvlJc w:val="left"/>
      <w:pPr>
        <w:ind w:left="1429" w:hanging="360"/>
      </w:pPr>
      <w:rPr>
        <w:rFonts w:ascii="Symbol" w:hAnsi="Symbol" w:hint="default"/>
      </w:rPr>
    </w:lvl>
    <w:lvl w:ilvl="1" w:tplc="08130003" w:tentative="1">
      <w:start w:val="1"/>
      <w:numFmt w:val="bullet"/>
      <w:lvlText w:val="o"/>
      <w:lvlJc w:val="left"/>
      <w:pPr>
        <w:ind w:left="2149" w:hanging="360"/>
      </w:pPr>
      <w:rPr>
        <w:rFonts w:ascii="Courier New" w:hAnsi="Courier New" w:cs="Courier New" w:hint="default"/>
      </w:rPr>
    </w:lvl>
    <w:lvl w:ilvl="2" w:tplc="08130005" w:tentative="1">
      <w:start w:val="1"/>
      <w:numFmt w:val="bullet"/>
      <w:lvlText w:val=""/>
      <w:lvlJc w:val="left"/>
      <w:pPr>
        <w:ind w:left="2869" w:hanging="360"/>
      </w:pPr>
      <w:rPr>
        <w:rFonts w:ascii="Wingdings" w:hAnsi="Wingdings" w:hint="default"/>
      </w:rPr>
    </w:lvl>
    <w:lvl w:ilvl="3" w:tplc="08130001" w:tentative="1">
      <w:start w:val="1"/>
      <w:numFmt w:val="bullet"/>
      <w:lvlText w:val=""/>
      <w:lvlJc w:val="left"/>
      <w:pPr>
        <w:ind w:left="3589" w:hanging="360"/>
      </w:pPr>
      <w:rPr>
        <w:rFonts w:ascii="Symbol" w:hAnsi="Symbol" w:hint="default"/>
      </w:rPr>
    </w:lvl>
    <w:lvl w:ilvl="4" w:tplc="08130003" w:tentative="1">
      <w:start w:val="1"/>
      <w:numFmt w:val="bullet"/>
      <w:lvlText w:val="o"/>
      <w:lvlJc w:val="left"/>
      <w:pPr>
        <w:ind w:left="4309" w:hanging="360"/>
      </w:pPr>
      <w:rPr>
        <w:rFonts w:ascii="Courier New" w:hAnsi="Courier New" w:cs="Courier New" w:hint="default"/>
      </w:rPr>
    </w:lvl>
    <w:lvl w:ilvl="5" w:tplc="08130005" w:tentative="1">
      <w:start w:val="1"/>
      <w:numFmt w:val="bullet"/>
      <w:lvlText w:val=""/>
      <w:lvlJc w:val="left"/>
      <w:pPr>
        <w:ind w:left="5029" w:hanging="360"/>
      </w:pPr>
      <w:rPr>
        <w:rFonts w:ascii="Wingdings" w:hAnsi="Wingdings" w:hint="default"/>
      </w:rPr>
    </w:lvl>
    <w:lvl w:ilvl="6" w:tplc="08130001" w:tentative="1">
      <w:start w:val="1"/>
      <w:numFmt w:val="bullet"/>
      <w:lvlText w:val=""/>
      <w:lvlJc w:val="left"/>
      <w:pPr>
        <w:ind w:left="5749" w:hanging="360"/>
      </w:pPr>
      <w:rPr>
        <w:rFonts w:ascii="Symbol" w:hAnsi="Symbol" w:hint="default"/>
      </w:rPr>
    </w:lvl>
    <w:lvl w:ilvl="7" w:tplc="08130003" w:tentative="1">
      <w:start w:val="1"/>
      <w:numFmt w:val="bullet"/>
      <w:lvlText w:val="o"/>
      <w:lvlJc w:val="left"/>
      <w:pPr>
        <w:ind w:left="6469" w:hanging="360"/>
      </w:pPr>
      <w:rPr>
        <w:rFonts w:ascii="Courier New" w:hAnsi="Courier New" w:cs="Courier New" w:hint="default"/>
      </w:rPr>
    </w:lvl>
    <w:lvl w:ilvl="8" w:tplc="08130005" w:tentative="1">
      <w:start w:val="1"/>
      <w:numFmt w:val="bullet"/>
      <w:lvlText w:val=""/>
      <w:lvlJc w:val="left"/>
      <w:pPr>
        <w:ind w:left="7189" w:hanging="360"/>
      </w:pPr>
      <w:rPr>
        <w:rFonts w:ascii="Wingdings" w:hAnsi="Wingdings" w:hint="default"/>
      </w:rPr>
    </w:lvl>
  </w:abstractNum>
  <w:abstractNum w:abstractNumId="22" w15:restartNumberingAfterBreak="0">
    <w:nsid w:val="204F2E65"/>
    <w:multiLevelType w:val="hybridMultilevel"/>
    <w:tmpl w:val="748697E8"/>
    <w:lvl w:ilvl="0" w:tplc="BDFA9F0A">
      <w:numFmt w:val="bullet"/>
      <w:lvlText w:val="-"/>
      <w:lvlJc w:val="left"/>
      <w:pPr>
        <w:ind w:left="2138" w:hanging="360"/>
      </w:pPr>
      <w:rPr>
        <w:rFonts w:ascii="Arial" w:eastAsia="Times New Roman" w:hAnsi="Arial" w:cs="Arial" w:hint="default"/>
      </w:rPr>
    </w:lvl>
    <w:lvl w:ilvl="1" w:tplc="08130003" w:tentative="1">
      <w:start w:val="1"/>
      <w:numFmt w:val="bullet"/>
      <w:lvlText w:val="o"/>
      <w:lvlJc w:val="left"/>
      <w:pPr>
        <w:ind w:left="2858" w:hanging="360"/>
      </w:pPr>
      <w:rPr>
        <w:rFonts w:ascii="Courier New" w:hAnsi="Courier New" w:cs="Courier New" w:hint="default"/>
      </w:rPr>
    </w:lvl>
    <w:lvl w:ilvl="2" w:tplc="08130005" w:tentative="1">
      <w:start w:val="1"/>
      <w:numFmt w:val="bullet"/>
      <w:lvlText w:val=""/>
      <w:lvlJc w:val="left"/>
      <w:pPr>
        <w:ind w:left="3578" w:hanging="360"/>
      </w:pPr>
      <w:rPr>
        <w:rFonts w:ascii="Wingdings" w:hAnsi="Wingdings" w:hint="default"/>
      </w:rPr>
    </w:lvl>
    <w:lvl w:ilvl="3" w:tplc="08130001" w:tentative="1">
      <w:start w:val="1"/>
      <w:numFmt w:val="bullet"/>
      <w:lvlText w:val=""/>
      <w:lvlJc w:val="left"/>
      <w:pPr>
        <w:ind w:left="4298" w:hanging="360"/>
      </w:pPr>
      <w:rPr>
        <w:rFonts w:ascii="Symbol" w:hAnsi="Symbol" w:hint="default"/>
      </w:rPr>
    </w:lvl>
    <w:lvl w:ilvl="4" w:tplc="08130003" w:tentative="1">
      <w:start w:val="1"/>
      <w:numFmt w:val="bullet"/>
      <w:lvlText w:val="o"/>
      <w:lvlJc w:val="left"/>
      <w:pPr>
        <w:ind w:left="5018" w:hanging="360"/>
      </w:pPr>
      <w:rPr>
        <w:rFonts w:ascii="Courier New" w:hAnsi="Courier New" w:cs="Courier New" w:hint="default"/>
      </w:rPr>
    </w:lvl>
    <w:lvl w:ilvl="5" w:tplc="08130005" w:tentative="1">
      <w:start w:val="1"/>
      <w:numFmt w:val="bullet"/>
      <w:lvlText w:val=""/>
      <w:lvlJc w:val="left"/>
      <w:pPr>
        <w:ind w:left="5738" w:hanging="360"/>
      </w:pPr>
      <w:rPr>
        <w:rFonts w:ascii="Wingdings" w:hAnsi="Wingdings" w:hint="default"/>
      </w:rPr>
    </w:lvl>
    <w:lvl w:ilvl="6" w:tplc="08130001" w:tentative="1">
      <w:start w:val="1"/>
      <w:numFmt w:val="bullet"/>
      <w:lvlText w:val=""/>
      <w:lvlJc w:val="left"/>
      <w:pPr>
        <w:ind w:left="6458" w:hanging="360"/>
      </w:pPr>
      <w:rPr>
        <w:rFonts w:ascii="Symbol" w:hAnsi="Symbol" w:hint="default"/>
      </w:rPr>
    </w:lvl>
    <w:lvl w:ilvl="7" w:tplc="08130003" w:tentative="1">
      <w:start w:val="1"/>
      <w:numFmt w:val="bullet"/>
      <w:lvlText w:val="o"/>
      <w:lvlJc w:val="left"/>
      <w:pPr>
        <w:ind w:left="7178" w:hanging="360"/>
      </w:pPr>
      <w:rPr>
        <w:rFonts w:ascii="Courier New" w:hAnsi="Courier New" w:cs="Courier New" w:hint="default"/>
      </w:rPr>
    </w:lvl>
    <w:lvl w:ilvl="8" w:tplc="08130005" w:tentative="1">
      <w:start w:val="1"/>
      <w:numFmt w:val="bullet"/>
      <w:lvlText w:val=""/>
      <w:lvlJc w:val="left"/>
      <w:pPr>
        <w:ind w:left="7898" w:hanging="360"/>
      </w:pPr>
      <w:rPr>
        <w:rFonts w:ascii="Wingdings" w:hAnsi="Wingdings" w:hint="default"/>
      </w:rPr>
    </w:lvl>
  </w:abstractNum>
  <w:abstractNum w:abstractNumId="23" w15:restartNumberingAfterBreak="0">
    <w:nsid w:val="255D1D35"/>
    <w:multiLevelType w:val="hybridMultilevel"/>
    <w:tmpl w:val="6A0A9218"/>
    <w:lvl w:ilvl="0" w:tplc="08130001">
      <w:start w:val="1"/>
      <w:numFmt w:val="bullet"/>
      <w:lvlText w:val=""/>
      <w:lvlJc w:val="left"/>
      <w:pPr>
        <w:ind w:left="1353" w:hanging="360"/>
      </w:pPr>
      <w:rPr>
        <w:rFonts w:ascii="Symbol" w:hAnsi="Symbol" w:hint="default"/>
      </w:rPr>
    </w:lvl>
    <w:lvl w:ilvl="1" w:tplc="08130003" w:tentative="1">
      <w:start w:val="1"/>
      <w:numFmt w:val="bullet"/>
      <w:lvlText w:val="o"/>
      <w:lvlJc w:val="left"/>
      <w:pPr>
        <w:ind w:left="2073" w:hanging="360"/>
      </w:pPr>
      <w:rPr>
        <w:rFonts w:ascii="Courier New" w:hAnsi="Courier New" w:cs="Courier New" w:hint="default"/>
      </w:rPr>
    </w:lvl>
    <w:lvl w:ilvl="2" w:tplc="08130005" w:tentative="1">
      <w:start w:val="1"/>
      <w:numFmt w:val="bullet"/>
      <w:lvlText w:val=""/>
      <w:lvlJc w:val="left"/>
      <w:pPr>
        <w:ind w:left="2793" w:hanging="360"/>
      </w:pPr>
      <w:rPr>
        <w:rFonts w:ascii="Wingdings" w:hAnsi="Wingdings" w:hint="default"/>
      </w:rPr>
    </w:lvl>
    <w:lvl w:ilvl="3" w:tplc="08130001" w:tentative="1">
      <w:start w:val="1"/>
      <w:numFmt w:val="bullet"/>
      <w:lvlText w:val=""/>
      <w:lvlJc w:val="left"/>
      <w:pPr>
        <w:ind w:left="3513" w:hanging="360"/>
      </w:pPr>
      <w:rPr>
        <w:rFonts w:ascii="Symbol" w:hAnsi="Symbol" w:hint="default"/>
      </w:rPr>
    </w:lvl>
    <w:lvl w:ilvl="4" w:tplc="08130003" w:tentative="1">
      <w:start w:val="1"/>
      <w:numFmt w:val="bullet"/>
      <w:lvlText w:val="o"/>
      <w:lvlJc w:val="left"/>
      <w:pPr>
        <w:ind w:left="4233" w:hanging="360"/>
      </w:pPr>
      <w:rPr>
        <w:rFonts w:ascii="Courier New" w:hAnsi="Courier New" w:cs="Courier New" w:hint="default"/>
      </w:rPr>
    </w:lvl>
    <w:lvl w:ilvl="5" w:tplc="08130005" w:tentative="1">
      <w:start w:val="1"/>
      <w:numFmt w:val="bullet"/>
      <w:lvlText w:val=""/>
      <w:lvlJc w:val="left"/>
      <w:pPr>
        <w:ind w:left="4953" w:hanging="360"/>
      </w:pPr>
      <w:rPr>
        <w:rFonts w:ascii="Wingdings" w:hAnsi="Wingdings" w:hint="default"/>
      </w:rPr>
    </w:lvl>
    <w:lvl w:ilvl="6" w:tplc="08130001" w:tentative="1">
      <w:start w:val="1"/>
      <w:numFmt w:val="bullet"/>
      <w:lvlText w:val=""/>
      <w:lvlJc w:val="left"/>
      <w:pPr>
        <w:ind w:left="5673" w:hanging="360"/>
      </w:pPr>
      <w:rPr>
        <w:rFonts w:ascii="Symbol" w:hAnsi="Symbol" w:hint="default"/>
      </w:rPr>
    </w:lvl>
    <w:lvl w:ilvl="7" w:tplc="08130003" w:tentative="1">
      <w:start w:val="1"/>
      <w:numFmt w:val="bullet"/>
      <w:lvlText w:val="o"/>
      <w:lvlJc w:val="left"/>
      <w:pPr>
        <w:ind w:left="6393" w:hanging="360"/>
      </w:pPr>
      <w:rPr>
        <w:rFonts w:ascii="Courier New" w:hAnsi="Courier New" w:cs="Courier New" w:hint="default"/>
      </w:rPr>
    </w:lvl>
    <w:lvl w:ilvl="8" w:tplc="08130005" w:tentative="1">
      <w:start w:val="1"/>
      <w:numFmt w:val="bullet"/>
      <w:lvlText w:val=""/>
      <w:lvlJc w:val="left"/>
      <w:pPr>
        <w:ind w:left="7113" w:hanging="360"/>
      </w:pPr>
      <w:rPr>
        <w:rFonts w:ascii="Wingdings" w:hAnsi="Wingdings" w:hint="default"/>
      </w:rPr>
    </w:lvl>
  </w:abstractNum>
  <w:abstractNum w:abstractNumId="24" w15:restartNumberingAfterBreak="0">
    <w:nsid w:val="255D2838"/>
    <w:multiLevelType w:val="hybridMultilevel"/>
    <w:tmpl w:val="B244770A"/>
    <w:lvl w:ilvl="0" w:tplc="EB663BC0">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5" w15:restartNumberingAfterBreak="0">
    <w:nsid w:val="26763185"/>
    <w:multiLevelType w:val="hybridMultilevel"/>
    <w:tmpl w:val="6D361FF2"/>
    <w:lvl w:ilvl="0" w:tplc="F04A06D4">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6" w15:restartNumberingAfterBreak="0">
    <w:nsid w:val="29706B8D"/>
    <w:multiLevelType w:val="hybridMultilevel"/>
    <w:tmpl w:val="A7B20890"/>
    <w:lvl w:ilvl="0" w:tplc="BDFA9F0A">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BDFA9F0A">
      <w:numFmt w:val="bullet"/>
      <w:lvlText w:val="-"/>
      <w:lvlJc w:val="left"/>
      <w:pPr>
        <w:ind w:left="2160" w:hanging="360"/>
      </w:pPr>
      <w:rPr>
        <w:rFonts w:ascii="Arial" w:eastAsia="Times New Roman" w:hAnsi="Arial" w:cs="Arial"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2B3E1B1B"/>
    <w:multiLevelType w:val="hybridMultilevel"/>
    <w:tmpl w:val="089ED5FA"/>
    <w:lvl w:ilvl="0" w:tplc="08130001">
      <w:start w:val="1"/>
      <w:numFmt w:val="bullet"/>
      <w:lvlText w:val=""/>
      <w:lvlJc w:val="left"/>
      <w:pPr>
        <w:ind w:left="1776" w:hanging="360"/>
      </w:pPr>
      <w:rPr>
        <w:rFonts w:ascii="Symbol" w:hAnsi="Symbol" w:hint="default"/>
      </w:rPr>
    </w:lvl>
    <w:lvl w:ilvl="1" w:tplc="08130003" w:tentative="1">
      <w:start w:val="1"/>
      <w:numFmt w:val="bullet"/>
      <w:lvlText w:val="o"/>
      <w:lvlJc w:val="left"/>
      <w:pPr>
        <w:ind w:left="2496" w:hanging="360"/>
      </w:pPr>
      <w:rPr>
        <w:rFonts w:ascii="Courier New" w:hAnsi="Courier New" w:cs="Courier New" w:hint="default"/>
      </w:rPr>
    </w:lvl>
    <w:lvl w:ilvl="2" w:tplc="08130005" w:tentative="1">
      <w:start w:val="1"/>
      <w:numFmt w:val="bullet"/>
      <w:lvlText w:val=""/>
      <w:lvlJc w:val="left"/>
      <w:pPr>
        <w:ind w:left="3216" w:hanging="360"/>
      </w:pPr>
      <w:rPr>
        <w:rFonts w:ascii="Wingdings" w:hAnsi="Wingdings" w:hint="default"/>
      </w:rPr>
    </w:lvl>
    <w:lvl w:ilvl="3" w:tplc="08130001" w:tentative="1">
      <w:start w:val="1"/>
      <w:numFmt w:val="bullet"/>
      <w:lvlText w:val=""/>
      <w:lvlJc w:val="left"/>
      <w:pPr>
        <w:ind w:left="3936" w:hanging="360"/>
      </w:pPr>
      <w:rPr>
        <w:rFonts w:ascii="Symbol" w:hAnsi="Symbol" w:hint="default"/>
      </w:rPr>
    </w:lvl>
    <w:lvl w:ilvl="4" w:tplc="08130003" w:tentative="1">
      <w:start w:val="1"/>
      <w:numFmt w:val="bullet"/>
      <w:lvlText w:val="o"/>
      <w:lvlJc w:val="left"/>
      <w:pPr>
        <w:ind w:left="4656" w:hanging="360"/>
      </w:pPr>
      <w:rPr>
        <w:rFonts w:ascii="Courier New" w:hAnsi="Courier New" w:cs="Courier New" w:hint="default"/>
      </w:rPr>
    </w:lvl>
    <w:lvl w:ilvl="5" w:tplc="08130005" w:tentative="1">
      <w:start w:val="1"/>
      <w:numFmt w:val="bullet"/>
      <w:lvlText w:val=""/>
      <w:lvlJc w:val="left"/>
      <w:pPr>
        <w:ind w:left="5376" w:hanging="360"/>
      </w:pPr>
      <w:rPr>
        <w:rFonts w:ascii="Wingdings" w:hAnsi="Wingdings" w:hint="default"/>
      </w:rPr>
    </w:lvl>
    <w:lvl w:ilvl="6" w:tplc="08130001" w:tentative="1">
      <w:start w:val="1"/>
      <w:numFmt w:val="bullet"/>
      <w:lvlText w:val=""/>
      <w:lvlJc w:val="left"/>
      <w:pPr>
        <w:ind w:left="6096" w:hanging="360"/>
      </w:pPr>
      <w:rPr>
        <w:rFonts w:ascii="Symbol" w:hAnsi="Symbol" w:hint="default"/>
      </w:rPr>
    </w:lvl>
    <w:lvl w:ilvl="7" w:tplc="08130003" w:tentative="1">
      <w:start w:val="1"/>
      <w:numFmt w:val="bullet"/>
      <w:lvlText w:val="o"/>
      <w:lvlJc w:val="left"/>
      <w:pPr>
        <w:ind w:left="6816" w:hanging="360"/>
      </w:pPr>
      <w:rPr>
        <w:rFonts w:ascii="Courier New" w:hAnsi="Courier New" w:cs="Courier New" w:hint="default"/>
      </w:rPr>
    </w:lvl>
    <w:lvl w:ilvl="8" w:tplc="08130005" w:tentative="1">
      <w:start w:val="1"/>
      <w:numFmt w:val="bullet"/>
      <w:lvlText w:val=""/>
      <w:lvlJc w:val="left"/>
      <w:pPr>
        <w:ind w:left="7536" w:hanging="360"/>
      </w:pPr>
      <w:rPr>
        <w:rFonts w:ascii="Wingdings" w:hAnsi="Wingdings" w:hint="default"/>
      </w:rPr>
    </w:lvl>
  </w:abstractNum>
  <w:abstractNum w:abstractNumId="28" w15:restartNumberingAfterBreak="0">
    <w:nsid w:val="2CC8353E"/>
    <w:multiLevelType w:val="hybridMultilevel"/>
    <w:tmpl w:val="0964A534"/>
    <w:lvl w:ilvl="0" w:tplc="98BAA9D4">
      <w:start w:val="1"/>
      <w:numFmt w:val="decimal"/>
      <w:lvlText w:val="%1)"/>
      <w:lvlJc w:val="left"/>
      <w:pPr>
        <w:ind w:left="1069" w:hanging="360"/>
      </w:pPr>
      <w:rPr>
        <w:rFonts w:hint="default"/>
      </w:rPr>
    </w:lvl>
    <w:lvl w:ilvl="1" w:tplc="08130019">
      <w:start w:val="1"/>
      <w:numFmt w:val="lowerLetter"/>
      <w:lvlText w:val="%2."/>
      <w:lvlJc w:val="left"/>
      <w:pPr>
        <w:ind w:left="1789" w:hanging="360"/>
      </w:pPr>
    </w:lvl>
    <w:lvl w:ilvl="2" w:tplc="0813001B">
      <w:start w:val="1"/>
      <w:numFmt w:val="lowerRoman"/>
      <w:lvlText w:val="%3."/>
      <w:lvlJc w:val="right"/>
      <w:pPr>
        <w:ind w:left="2509" w:hanging="180"/>
      </w:pPr>
    </w:lvl>
    <w:lvl w:ilvl="3" w:tplc="4A842452">
      <w:start w:val="1"/>
      <w:numFmt w:val="bullet"/>
      <w:lvlText w:val="-"/>
      <w:lvlJc w:val="left"/>
      <w:pPr>
        <w:ind w:left="3229" w:hanging="360"/>
      </w:pPr>
      <w:rPr>
        <w:rFonts w:ascii="Calibri" w:eastAsia="Times New Roman" w:hAnsi="Calibri" w:cs="Calibri" w:hint="default"/>
      </w:rPr>
    </w:lvl>
    <w:lvl w:ilvl="4" w:tplc="08130019" w:tentative="1">
      <w:start w:val="1"/>
      <w:numFmt w:val="lowerLetter"/>
      <w:lvlText w:val="%5."/>
      <w:lvlJc w:val="left"/>
      <w:pPr>
        <w:ind w:left="3949" w:hanging="360"/>
      </w:pPr>
    </w:lvl>
    <w:lvl w:ilvl="5" w:tplc="0813001B" w:tentative="1">
      <w:start w:val="1"/>
      <w:numFmt w:val="lowerRoman"/>
      <w:lvlText w:val="%6."/>
      <w:lvlJc w:val="right"/>
      <w:pPr>
        <w:ind w:left="4669" w:hanging="180"/>
      </w:pPr>
    </w:lvl>
    <w:lvl w:ilvl="6" w:tplc="0813000F" w:tentative="1">
      <w:start w:val="1"/>
      <w:numFmt w:val="decimal"/>
      <w:lvlText w:val="%7."/>
      <w:lvlJc w:val="left"/>
      <w:pPr>
        <w:ind w:left="5389" w:hanging="360"/>
      </w:pPr>
    </w:lvl>
    <w:lvl w:ilvl="7" w:tplc="08130019" w:tentative="1">
      <w:start w:val="1"/>
      <w:numFmt w:val="lowerLetter"/>
      <w:lvlText w:val="%8."/>
      <w:lvlJc w:val="left"/>
      <w:pPr>
        <w:ind w:left="6109" w:hanging="360"/>
      </w:pPr>
    </w:lvl>
    <w:lvl w:ilvl="8" w:tplc="0813001B" w:tentative="1">
      <w:start w:val="1"/>
      <w:numFmt w:val="lowerRoman"/>
      <w:lvlText w:val="%9."/>
      <w:lvlJc w:val="right"/>
      <w:pPr>
        <w:ind w:left="6829" w:hanging="180"/>
      </w:pPr>
    </w:lvl>
  </w:abstractNum>
  <w:abstractNum w:abstractNumId="29" w15:restartNumberingAfterBreak="0">
    <w:nsid w:val="2DE14C6B"/>
    <w:multiLevelType w:val="hybridMultilevel"/>
    <w:tmpl w:val="E8082666"/>
    <w:lvl w:ilvl="0" w:tplc="5E4E3FF8">
      <w:start w:val="1"/>
      <w:numFmt w:val="lowerLetter"/>
      <w:lvlText w:val="%1."/>
      <w:lvlJc w:val="left"/>
      <w:pPr>
        <w:ind w:left="2190" w:hanging="706"/>
      </w:pPr>
      <w:rPr>
        <w:rFonts w:ascii="Verdana" w:eastAsia="Verdana" w:hAnsi="Verdana" w:cs="Verdana" w:hint="default"/>
        <w:spacing w:val="-1"/>
        <w:w w:val="100"/>
        <w:sz w:val="22"/>
        <w:szCs w:val="22"/>
        <w:lang w:val="nl-NL" w:eastAsia="en-US" w:bidi="ar-SA"/>
      </w:rPr>
    </w:lvl>
    <w:lvl w:ilvl="1" w:tplc="7496318C">
      <w:numFmt w:val="bullet"/>
      <w:lvlText w:val="•"/>
      <w:lvlJc w:val="left"/>
      <w:pPr>
        <w:ind w:left="3040" w:hanging="706"/>
      </w:pPr>
      <w:rPr>
        <w:rFonts w:hint="default"/>
        <w:lang w:val="nl-NL" w:eastAsia="en-US" w:bidi="ar-SA"/>
      </w:rPr>
    </w:lvl>
    <w:lvl w:ilvl="2" w:tplc="13668206">
      <w:numFmt w:val="bullet"/>
      <w:lvlText w:val="•"/>
      <w:lvlJc w:val="left"/>
      <w:pPr>
        <w:ind w:left="3881" w:hanging="706"/>
      </w:pPr>
      <w:rPr>
        <w:rFonts w:hint="default"/>
        <w:lang w:val="nl-NL" w:eastAsia="en-US" w:bidi="ar-SA"/>
      </w:rPr>
    </w:lvl>
    <w:lvl w:ilvl="3" w:tplc="AB08D158">
      <w:numFmt w:val="bullet"/>
      <w:lvlText w:val="•"/>
      <w:lvlJc w:val="left"/>
      <w:pPr>
        <w:ind w:left="4721" w:hanging="706"/>
      </w:pPr>
      <w:rPr>
        <w:rFonts w:hint="default"/>
        <w:lang w:val="nl-NL" w:eastAsia="en-US" w:bidi="ar-SA"/>
      </w:rPr>
    </w:lvl>
    <w:lvl w:ilvl="4" w:tplc="BBDA1A26">
      <w:numFmt w:val="bullet"/>
      <w:lvlText w:val="•"/>
      <w:lvlJc w:val="left"/>
      <w:pPr>
        <w:ind w:left="5562" w:hanging="706"/>
      </w:pPr>
      <w:rPr>
        <w:rFonts w:hint="default"/>
        <w:lang w:val="nl-NL" w:eastAsia="en-US" w:bidi="ar-SA"/>
      </w:rPr>
    </w:lvl>
    <w:lvl w:ilvl="5" w:tplc="8BF247EA">
      <w:numFmt w:val="bullet"/>
      <w:lvlText w:val="•"/>
      <w:lvlJc w:val="left"/>
      <w:pPr>
        <w:ind w:left="6403" w:hanging="706"/>
      </w:pPr>
      <w:rPr>
        <w:rFonts w:hint="default"/>
        <w:lang w:val="nl-NL" w:eastAsia="en-US" w:bidi="ar-SA"/>
      </w:rPr>
    </w:lvl>
    <w:lvl w:ilvl="6" w:tplc="2C0ACAE0">
      <w:numFmt w:val="bullet"/>
      <w:lvlText w:val="•"/>
      <w:lvlJc w:val="left"/>
      <w:pPr>
        <w:ind w:left="7243" w:hanging="706"/>
      </w:pPr>
      <w:rPr>
        <w:rFonts w:hint="default"/>
        <w:lang w:val="nl-NL" w:eastAsia="en-US" w:bidi="ar-SA"/>
      </w:rPr>
    </w:lvl>
    <w:lvl w:ilvl="7" w:tplc="AD5406F4">
      <w:numFmt w:val="bullet"/>
      <w:lvlText w:val="•"/>
      <w:lvlJc w:val="left"/>
      <w:pPr>
        <w:ind w:left="8084" w:hanging="706"/>
      </w:pPr>
      <w:rPr>
        <w:rFonts w:hint="default"/>
        <w:lang w:val="nl-NL" w:eastAsia="en-US" w:bidi="ar-SA"/>
      </w:rPr>
    </w:lvl>
    <w:lvl w:ilvl="8" w:tplc="3222ACB4">
      <w:numFmt w:val="bullet"/>
      <w:lvlText w:val="•"/>
      <w:lvlJc w:val="left"/>
      <w:pPr>
        <w:ind w:left="8925" w:hanging="706"/>
      </w:pPr>
      <w:rPr>
        <w:rFonts w:hint="default"/>
        <w:lang w:val="nl-NL" w:eastAsia="en-US" w:bidi="ar-SA"/>
      </w:rPr>
    </w:lvl>
  </w:abstractNum>
  <w:abstractNum w:abstractNumId="30" w15:restartNumberingAfterBreak="0">
    <w:nsid w:val="3099295E"/>
    <w:multiLevelType w:val="hybridMultilevel"/>
    <w:tmpl w:val="21A64770"/>
    <w:lvl w:ilvl="0" w:tplc="FFFFFFF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1" w15:restartNumberingAfterBreak="0">
    <w:nsid w:val="31A377E5"/>
    <w:multiLevelType w:val="hybridMultilevel"/>
    <w:tmpl w:val="BB4E1330"/>
    <w:lvl w:ilvl="0" w:tplc="599E6644">
      <w:start w:val="1"/>
      <w:numFmt w:val="bullet"/>
      <w:pStyle w:val="Opsomming"/>
      <w:lvlText w:val=""/>
      <w:lvlJc w:val="left"/>
      <w:pPr>
        <w:ind w:left="454" w:hanging="397"/>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32CF5BE3"/>
    <w:multiLevelType w:val="hybridMultilevel"/>
    <w:tmpl w:val="A762C620"/>
    <w:lvl w:ilvl="0" w:tplc="276002BA">
      <w:numFmt w:val="bullet"/>
      <w:lvlText w:val="-"/>
      <w:lvlJc w:val="left"/>
      <w:pPr>
        <w:ind w:left="1776" w:hanging="360"/>
      </w:pPr>
      <w:rPr>
        <w:rFonts w:ascii="Calibri" w:eastAsia="Calibri" w:hAnsi="Calibri" w:cs="Calibri" w:hint="default"/>
        <w:w w:val="100"/>
        <w:sz w:val="22"/>
        <w:szCs w:val="22"/>
        <w:lang w:val="nl-NL" w:eastAsia="en-US" w:bidi="ar-SA"/>
      </w:rPr>
    </w:lvl>
    <w:lvl w:ilvl="1" w:tplc="08130003" w:tentative="1">
      <w:start w:val="1"/>
      <w:numFmt w:val="bullet"/>
      <w:lvlText w:val="o"/>
      <w:lvlJc w:val="left"/>
      <w:pPr>
        <w:ind w:left="2496" w:hanging="360"/>
      </w:pPr>
      <w:rPr>
        <w:rFonts w:ascii="Courier New" w:hAnsi="Courier New" w:cs="Courier New" w:hint="default"/>
      </w:rPr>
    </w:lvl>
    <w:lvl w:ilvl="2" w:tplc="08130005">
      <w:start w:val="1"/>
      <w:numFmt w:val="bullet"/>
      <w:lvlText w:val=""/>
      <w:lvlJc w:val="left"/>
      <w:pPr>
        <w:ind w:left="3216" w:hanging="360"/>
      </w:pPr>
      <w:rPr>
        <w:rFonts w:ascii="Wingdings" w:hAnsi="Wingdings" w:hint="default"/>
      </w:rPr>
    </w:lvl>
    <w:lvl w:ilvl="3" w:tplc="08130001" w:tentative="1">
      <w:start w:val="1"/>
      <w:numFmt w:val="bullet"/>
      <w:lvlText w:val=""/>
      <w:lvlJc w:val="left"/>
      <w:pPr>
        <w:ind w:left="3936" w:hanging="360"/>
      </w:pPr>
      <w:rPr>
        <w:rFonts w:ascii="Symbol" w:hAnsi="Symbol" w:hint="default"/>
      </w:rPr>
    </w:lvl>
    <w:lvl w:ilvl="4" w:tplc="08130003">
      <w:start w:val="1"/>
      <w:numFmt w:val="bullet"/>
      <w:lvlText w:val="o"/>
      <w:lvlJc w:val="left"/>
      <w:pPr>
        <w:ind w:left="4656" w:hanging="360"/>
      </w:pPr>
      <w:rPr>
        <w:rFonts w:ascii="Courier New" w:hAnsi="Courier New" w:cs="Courier New" w:hint="default"/>
      </w:rPr>
    </w:lvl>
    <w:lvl w:ilvl="5" w:tplc="08130005" w:tentative="1">
      <w:start w:val="1"/>
      <w:numFmt w:val="bullet"/>
      <w:lvlText w:val=""/>
      <w:lvlJc w:val="left"/>
      <w:pPr>
        <w:ind w:left="5376" w:hanging="360"/>
      </w:pPr>
      <w:rPr>
        <w:rFonts w:ascii="Wingdings" w:hAnsi="Wingdings" w:hint="default"/>
      </w:rPr>
    </w:lvl>
    <w:lvl w:ilvl="6" w:tplc="08130001" w:tentative="1">
      <w:start w:val="1"/>
      <w:numFmt w:val="bullet"/>
      <w:lvlText w:val=""/>
      <w:lvlJc w:val="left"/>
      <w:pPr>
        <w:ind w:left="6096" w:hanging="360"/>
      </w:pPr>
      <w:rPr>
        <w:rFonts w:ascii="Symbol" w:hAnsi="Symbol" w:hint="default"/>
      </w:rPr>
    </w:lvl>
    <w:lvl w:ilvl="7" w:tplc="08130003" w:tentative="1">
      <w:start w:val="1"/>
      <w:numFmt w:val="bullet"/>
      <w:lvlText w:val="o"/>
      <w:lvlJc w:val="left"/>
      <w:pPr>
        <w:ind w:left="6816" w:hanging="360"/>
      </w:pPr>
      <w:rPr>
        <w:rFonts w:ascii="Courier New" w:hAnsi="Courier New" w:cs="Courier New" w:hint="default"/>
      </w:rPr>
    </w:lvl>
    <w:lvl w:ilvl="8" w:tplc="08130005" w:tentative="1">
      <w:start w:val="1"/>
      <w:numFmt w:val="bullet"/>
      <w:lvlText w:val=""/>
      <w:lvlJc w:val="left"/>
      <w:pPr>
        <w:ind w:left="7536" w:hanging="360"/>
      </w:pPr>
      <w:rPr>
        <w:rFonts w:ascii="Wingdings" w:hAnsi="Wingdings" w:hint="default"/>
      </w:rPr>
    </w:lvl>
  </w:abstractNum>
  <w:abstractNum w:abstractNumId="33" w15:restartNumberingAfterBreak="0">
    <w:nsid w:val="358864F9"/>
    <w:multiLevelType w:val="hybridMultilevel"/>
    <w:tmpl w:val="9F864B0C"/>
    <w:lvl w:ilvl="0" w:tplc="819CA6C0">
      <w:start w:val="1"/>
      <w:numFmt w:val="decimal"/>
      <w:lvlText w:val="%1"/>
      <w:lvlJc w:val="center"/>
      <w:pPr>
        <w:ind w:left="456" w:hanging="456"/>
      </w:pPr>
      <w:rPr>
        <w:rFonts w:hint="default"/>
        <w:b/>
        <w:sz w:val="28"/>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34" w15:restartNumberingAfterBreak="0">
    <w:nsid w:val="38AE230E"/>
    <w:multiLevelType w:val="hybridMultilevel"/>
    <w:tmpl w:val="F328CA62"/>
    <w:lvl w:ilvl="0" w:tplc="BDFA9F0A">
      <w:numFmt w:val="bullet"/>
      <w:lvlText w:val="-"/>
      <w:lvlJc w:val="left"/>
      <w:pPr>
        <w:ind w:left="2487" w:hanging="360"/>
      </w:pPr>
      <w:rPr>
        <w:rFonts w:ascii="Arial" w:eastAsia="Times New Roman" w:hAnsi="Arial" w:cs="Arial" w:hint="default"/>
      </w:rPr>
    </w:lvl>
    <w:lvl w:ilvl="1" w:tplc="08130003" w:tentative="1">
      <w:start w:val="1"/>
      <w:numFmt w:val="bullet"/>
      <w:lvlText w:val="o"/>
      <w:lvlJc w:val="left"/>
      <w:pPr>
        <w:ind w:left="3207" w:hanging="360"/>
      </w:pPr>
      <w:rPr>
        <w:rFonts w:ascii="Courier New" w:hAnsi="Courier New" w:cs="Courier New" w:hint="default"/>
      </w:rPr>
    </w:lvl>
    <w:lvl w:ilvl="2" w:tplc="08130005" w:tentative="1">
      <w:start w:val="1"/>
      <w:numFmt w:val="bullet"/>
      <w:lvlText w:val=""/>
      <w:lvlJc w:val="left"/>
      <w:pPr>
        <w:ind w:left="3927" w:hanging="360"/>
      </w:pPr>
      <w:rPr>
        <w:rFonts w:ascii="Wingdings" w:hAnsi="Wingdings" w:hint="default"/>
      </w:rPr>
    </w:lvl>
    <w:lvl w:ilvl="3" w:tplc="08130001" w:tentative="1">
      <w:start w:val="1"/>
      <w:numFmt w:val="bullet"/>
      <w:lvlText w:val=""/>
      <w:lvlJc w:val="left"/>
      <w:pPr>
        <w:ind w:left="4647" w:hanging="360"/>
      </w:pPr>
      <w:rPr>
        <w:rFonts w:ascii="Symbol" w:hAnsi="Symbol" w:hint="default"/>
      </w:rPr>
    </w:lvl>
    <w:lvl w:ilvl="4" w:tplc="08130003" w:tentative="1">
      <w:start w:val="1"/>
      <w:numFmt w:val="bullet"/>
      <w:lvlText w:val="o"/>
      <w:lvlJc w:val="left"/>
      <w:pPr>
        <w:ind w:left="5367" w:hanging="360"/>
      </w:pPr>
      <w:rPr>
        <w:rFonts w:ascii="Courier New" w:hAnsi="Courier New" w:cs="Courier New" w:hint="default"/>
      </w:rPr>
    </w:lvl>
    <w:lvl w:ilvl="5" w:tplc="08130005" w:tentative="1">
      <w:start w:val="1"/>
      <w:numFmt w:val="bullet"/>
      <w:lvlText w:val=""/>
      <w:lvlJc w:val="left"/>
      <w:pPr>
        <w:ind w:left="6087" w:hanging="360"/>
      </w:pPr>
      <w:rPr>
        <w:rFonts w:ascii="Wingdings" w:hAnsi="Wingdings" w:hint="default"/>
      </w:rPr>
    </w:lvl>
    <w:lvl w:ilvl="6" w:tplc="08130001" w:tentative="1">
      <w:start w:val="1"/>
      <w:numFmt w:val="bullet"/>
      <w:lvlText w:val=""/>
      <w:lvlJc w:val="left"/>
      <w:pPr>
        <w:ind w:left="6807" w:hanging="360"/>
      </w:pPr>
      <w:rPr>
        <w:rFonts w:ascii="Symbol" w:hAnsi="Symbol" w:hint="default"/>
      </w:rPr>
    </w:lvl>
    <w:lvl w:ilvl="7" w:tplc="08130003" w:tentative="1">
      <w:start w:val="1"/>
      <w:numFmt w:val="bullet"/>
      <w:lvlText w:val="o"/>
      <w:lvlJc w:val="left"/>
      <w:pPr>
        <w:ind w:left="7527" w:hanging="360"/>
      </w:pPr>
      <w:rPr>
        <w:rFonts w:ascii="Courier New" w:hAnsi="Courier New" w:cs="Courier New" w:hint="default"/>
      </w:rPr>
    </w:lvl>
    <w:lvl w:ilvl="8" w:tplc="08130005" w:tentative="1">
      <w:start w:val="1"/>
      <w:numFmt w:val="bullet"/>
      <w:lvlText w:val=""/>
      <w:lvlJc w:val="left"/>
      <w:pPr>
        <w:ind w:left="8247" w:hanging="360"/>
      </w:pPr>
      <w:rPr>
        <w:rFonts w:ascii="Wingdings" w:hAnsi="Wingdings" w:hint="default"/>
      </w:rPr>
    </w:lvl>
  </w:abstractNum>
  <w:abstractNum w:abstractNumId="35" w15:restartNumberingAfterBreak="0">
    <w:nsid w:val="3912185D"/>
    <w:multiLevelType w:val="hybridMultilevel"/>
    <w:tmpl w:val="A50643B8"/>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6" w15:restartNumberingAfterBreak="0">
    <w:nsid w:val="3A23171C"/>
    <w:multiLevelType w:val="hybridMultilevel"/>
    <w:tmpl w:val="A7645B1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7" w15:restartNumberingAfterBreak="0">
    <w:nsid w:val="3C570586"/>
    <w:multiLevelType w:val="hybridMultilevel"/>
    <w:tmpl w:val="2DFA504A"/>
    <w:lvl w:ilvl="0" w:tplc="A748237A">
      <w:numFmt w:val="bullet"/>
      <w:lvlText w:val="-"/>
      <w:lvlJc w:val="left"/>
      <w:pPr>
        <w:ind w:left="1496" w:hanging="360"/>
      </w:pPr>
      <w:rPr>
        <w:rFonts w:ascii="Arial MT" w:eastAsia="Arial MT" w:hAnsi="Arial MT" w:cs="Arial MT" w:hint="default"/>
        <w:w w:val="100"/>
        <w:sz w:val="22"/>
        <w:szCs w:val="22"/>
        <w:lang w:val="nl-NL" w:eastAsia="en-US" w:bidi="ar-SA"/>
      </w:rPr>
    </w:lvl>
    <w:lvl w:ilvl="1" w:tplc="443AD7AE">
      <w:numFmt w:val="bullet"/>
      <w:lvlText w:val="•"/>
      <w:lvlJc w:val="left"/>
      <w:pPr>
        <w:ind w:left="2410" w:hanging="360"/>
      </w:pPr>
      <w:rPr>
        <w:rFonts w:hint="default"/>
        <w:lang w:val="nl-NL" w:eastAsia="en-US" w:bidi="ar-SA"/>
      </w:rPr>
    </w:lvl>
    <w:lvl w:ilvl="2" w:tplc="E9D41EBE">
      <w:numFmt w:val="bullet"/>
      <w:lvlText w:val="•"/>
      <w:lvlJc w:val="left"/>
      <w:pPr>
        <w:ind w:left="3321" w:hanging="360"/>
      </w:pPr>
      <w:rPr>
        <w:rFonts w:hint="default"/>
        <w:lang w:val="nl-NL" w:eastAsia="en-US" w:bidi="ar-SA"/>
      </w:rPr>
    </w:lvl>
    <w:lvl w:ilvl="3" w:tplc="BBD69B5A">
      <w:numFmt w:val="bullet"/>
      <w:lvlText w:val="•"/>
      <w:lvlJc w:val="left"/>
      <w:pPr>
        <w:ind w:left="4231" w:hanging="360"/>
      </w:pPr>
      <w:rPr>
        <w:rFonts w:hint="default"/>
        <w:lang w:val="nl-NL" w:eastAsia="en-US" w:bidi="ar-SA"/>
      </w:rPr>
    </w:lvl>
    <w:lvl w:ilvl="4" w:tplc="51F8F3E6">
      <w:numFmt w:val="bullet"/>
      <w:lvlText w:val="•"/>
      <w:lvlJc w:val="left"/>
      <w:pPr>
        <w:ind w:left="5142" w:hanging="360"/>
      </w:pPr>
      <w:rPr>
        <w:rFonts w:hint="default"/>
        <w:lang w:val="nl-NL" w:eastAsia="en-US" w:bidi="ar-SA"/>
      </w:rPr>
    </w:lvl>
    <w:lvl w:ilvl="5" w:tplc="5A8C387E">
      <w:numFmt w:val="bullet"/>
      <w:lvlText w:val="•"/>
      <w:lvlJc w:val="left"/>
      <w:pPr>
        <w:ind w:left="6053" w:hanging="360"/>
      </w:pPr>
      <w:rPr>
        <w:rFonts w:hint="default"/>
        <w:lang w:val="nl-NL" w:eastAsia="en-US" w:bidi="ar-SA"/>
      </w:rPr>
    </w:lvl>
    <w:lvl w:ilvl="6" w:tplc="AA087FFE">
      <w:numFmt w:val="bullet"/>
      <w:lvlText w:val="•"/>
      <w:lvlJc w:val="left"/>
      <w:pPr>
        <w:ind w:left="6963" w:hanging="360"/>
      </w:pPr>
      <w:rPr>
        <w:rFonts w:hint="default"/>
        <w:lang w:val="nl-NL" w:eastAsia="en-US" w:bidi="ar-SA"/>
      </w:rPr>
    </w:lvl>
    <w:lvl w:ilvl="7" w:tplc="B762BF22">
      <w:numFmt w:val="bullet"/>
      <w:lvlText w:val="•"/>
      <w:lvlJc w:val="left"/>
      <w:pPr>
        <w:ind w:left="7874" w:hanging="360"/>
      </w:pPr>
      <w:rPr>
        <w:rFonts w:hint="default"/>
        <w:lang w:val="nl-NL" w:eastAsia="en-US" w:bidi="ar-SA"/>
      </w:rPr>
    </w:lvl>
    <w:lvl w:ilvl="8" w:tplc="EED88756">
      <w:numFmt w:val="bullet"/>
      <w:lvlText w:val="•"/>
      <w:lvlJc w:val="left"/>
      <w:pPr>
        <w:ind w:left="8785" w:hanging="360"/>
      </w:pPr>
      <w:rPr>
        <w:rFonts w:hint="default"/>
        <w:lang w:val="nl-NL" w:eastAsia="en-US" w:bidi="ar-SA"/>
      </w:rPr>
    </w:lvl>
  </w:abstractNum>
  <w:abstractNum w:abstractNumId="38" w15:restartNumberingAfterBreak="0">
    <w:nsid w:val="3CB82471"/>
    <w:multiLevelType w:val="hybridMultilevel"/>
    <w:tmpl w:val="72A6B7C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9" w15:restartNumberingAfterBreak="0">
    <w:nsid w:val="3CF13CB1"/>
    <w:multiLevelType w:val="hybridMultilevel"/>
    <w:tmpl w:val="BFBABB8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3E034552"/>
    <w:multiLevelType w:val="hybridMultilevel"/>
    <w:tmpl w:val="5FE44AEC"/>
    <w:lvl w:ilvl="0" w:tplc="BDFA9F0A">
      <w:numFmt w:val="bullet"/>
      <w:lvlText w:val="-"/>
      <w:lvlJc w:val="left"/>
      <w:pPr>
        <w:ind w:left="1068" w:hanging="360"/>
      </w:pPr>
      <w:rPr>
        <w:rFonts w:ascii="Arial" w:eastAsia="Times New Roman" w:hAnsi="Arial" w:cs="Arial"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41" w15:restartNumberingAfterBreak="0">
    <w:nsid w:val="3EA61AA2"/>
    <w:multiLevelType w:val="hybridMultilevel"/>
    <w:tmpl w:val="BE067E20"/>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2" w15:restartNumberingAfterBreak="0">
    <w:nsid w:val="3F822CF7"/>
    <w:multiLevelType w:val="hybridMultilevel"/>
    <w:tmpl w:val="B7A6F91E"/>
    <w:lvl w:ilvl="0" w:tplc="A678F0D8">
      <w:start w:val="4"/>
      <w:numFmt w:val="decimal"/>
      <w:lvlText w:val="%1"/>
      <w:lvlJc w:val="center"/>
      <w:pPr>
        <w:ind w:left="720" w:hanging="360"/>
      </w:pPr>
      <w:rPr>
        <w:rFonts w:hint="default"/>
        <w:b/>
        <w:sz w:val="28"/>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3" w15:restartNumberingAfterBreak="0">
    <w:nsid w:val="40B10AFF"/>
    <w:multiLevelType w:val="hybridMultilevel"/>
    <w:tmpl w:val="192AD252"/>
    <w:lvl w:ilvl="0" w:tplc="08130001">
      <w:start w:val="1"/>
      <w:numFmt w:val="bullet"/>
      <w:lvlText w:val=""/>
      <w:lvlJc w:val="left"/>
      <w:pPr>
        <w:ind w:left="1440" w:hanging="360"/>
      </w:pPr>
      <w:rPr>
        <w:rFonts w:ascii="Symbol" w:hAnsi="Symbol"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44" w15:restartNumberingAfterBreak="0">
    <w:nsid w:val="45DA122E"/>
    <w:multiLevelType w:val="hybridMultilevel"/>
    <w:tmpl w:val="16727A42"/>
    <w:lvl w:ilvl="0" w:tplc="08130017">
      <w:start w:val="1"/>
      <w:numFmt w:val="lowerLetter"/>
      <w:lvlText w:val="%1)"/>
      <w:lvlJc w:val="left"/>
      <w:pPr>
        <w:ind w:left="720" w:hanging="360"/>
      </w:pPr>
    </w:lvl>
    <w:lvl w:ilvl="1" w:tplc="08130001">
      <w:start w:val="1"/>
      <w:numFmt w:val="bullet"/>
      <w:lvlText w:val=""/>
      <w:lvlJc w:val="left"/>
      <w:pPr>
        <w:ind w:left="720" w:hanging="360"/>
      </w:pPr>
      <w:rPr>
        <w:rFonts w:ascii="Symbol" w:hAnsi="Symbol" w:hint="default"/>
      </w:rPr>
    </w:lvl>
    <w:lvl w:ilvl="2" w:tplc="0813001B">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5" w15:restartNumberingAfterBreak="0">
    <w:nsid w:val="468102AE"/>
    <w:multiLevelType w:val="hybridMultilevel"/>
    <w:tmpl w:val="D51EA15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6" w15:restartNumberingAfterBreak="0">
    <w:nsid w:val="46AC036E"/>
    <w:multiLevelType w:val="multilevel"/>
    <w:tmpl w:val="7D6AA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6E79272"/>
    <w:multiLevelType w:val="hybridMultilevel"/>
    <w:tmpl w:val="FFFFFFFF"/>
    <w:lvl w:ilvl="0" w:tplc="05B420EC">
      <w:start w:val="1"/>
      <w:numFmt w:val="bullet"/>
      <w:lvlText w:val="·"/>
      <w:lvlJc w:val="left"/>
      <w:pPr>
        <w:ind w:left="720" w:hanging="360"/>
      </w:pPr>
      <w:rPr>
        <w:rFonts w:ascii="Symbol" w:hAnsi="Symbol" w:hint="default"/>
      </w:rPr>
    </w:lvl>
    <w:lvl w:ilvl="1" w:tplc="83B8C64C">
      <w:start w:val="1"/>
      <w:numFmt w:val="bullet"/>
      <w:lvlText w:val="o"/>
      <w:lvlJc w:val="left"/>
      <w:pPr>
        <w:ind w:left="1440" w:hanging="360"/>
      </w:pPr>
      <w:rPr>
        <w:rFonts w:ascii="Courier New" w:hAnsi="Courier New" w:hint="default"/>
      </w:rPr>
    </w:lvl>
    <w:lvl w:ilvl="2" w:tplc="EF204978">
      <w:start w:val="1"/>
      <w:numFmt w:val="bullet"/>
      <w:lvlText w:val=""/>
      <w:lvlJc w:val="left"/>
      <w:pPr>
        <w:ind w:left="2160" w:hanging="360"/>
      </w:pPr>
      <w:rPr>
        <w:rFonts w:ascii="Wingdings" w:hAnsi="Wingdings" w:hint="default"/>
      </w:rPr>
    </w:lvl>
    <w:lvl w:ilvl="3" w:tplc="0BFACA58">
      <w:start w:val="1"/>
      <w:numFmt w:val="bullet"/>
      <w:lvlText w:val=""/>
      <w:lvlJc w:val="left"/>
      <w:pPr>
        <w:ind w:left="2880" w:hanging="360"/>
      </w:pPr>
      <w:rPr>
        <w:rFonts w:ascii="Symbol" w:hAnsi="Symbol" w:hint="default"/>
      </w:rPr>
    </w:lvl>
    <w:lvl w:ilvl="4" w:tplc="4B86D6DE">
      <w:start w:val="1"/>
      <w:numFmt w:val="bullet"/>
      <w:lvlText w:val="o"/>
      <w:lvlJc w:val="left"/>
      <w:pPr>
        <w:ind w:left="3600" w:hanging="360"/>
      </w:pPr>
      <w:rPr>
        <w:rFonts w:ascii="Courier New" w:hAnsi="Courier New" w:hint="default"/>
      </w:rPr>
    </w:lvl>
    <w:lvl w:ilvl="5" w:tplc="C16A96DC">
      <w:start w:val="1"/>
      <w:numFmt w:val="bullet"/>
      <w:lvlText w:val=""/>
      <w:lvlJc w:val="left"/>
      <w:pPr>
        <w:ind w:left="4320" w:hanging="360"/>
      </w:pPr>
      <w:rPr>
        <w:rFonts w:ascii="Wingdings" w:hAnsi="Wingdings" w:hint="default"/>
      </w:rPr>
    </w:lvl>
    <w:lvl w:ilvl="6" w:tplc="EC680C34">
      <w:start w:val="1"/>
      <w:numFmt w:val="bullet"/>
      <w:lvlText w:val=""/>
      <w:lvlJc w:val="left"/>
      <w:pPr>
        <w:ind w:left="5040" w:hanging="360"/>
      </w:pPr>
      <w:rPr>
        <w:rFonts w:ascii="Symbol" w:hAnsi="Symbol" w:hint="default"/>
      </w:rPr>
    </w:lvl>
    <w:lvl w:ilvl="7" w:tplc="636C989E">
      <w:start w:val="1"/>
      <w:numFmt w:val="bullet"/>
      <w:lvlText w:val="o"/>
      <w:lvlJc w:val="left"/>
      <w:pPr>
        <w:ind w:left="5760" w:hanging="360"/>
      </w:pPr>
      <w:rPr>
        <w:rFonts w:ascii="Courier New" w:hAnsi="Courier New" w:hint="default"/>
      </w:rPr>
    </w:lvl>
    <w:lvl w:ilvl="8" w:tplc="5600CBB4">
      <w:start w:val="1"/>
      <w:numFmt w:val="bullet"/>
      <w:lvlText w:val=""/>
      <w:lvlJc w:val="left"/>
      <w:pPr>
        <w:ind w:left="6480" w:hanging="360"/>
      </w:pPr>
      <w:rPr>
        <w:rFonts w:ascii="Wingdings" w:hAnsi="Wingdings" w:hint="default"/>
      </w:rPr>
    </w:lvl>
  </w:abstractNum>
  <w:abstractNum w:abstractNumId="48" w15:restartNumberingAfterBreak="0">
    <w:nsid w:val="482E44E2"/>
    <w:multiLevelType w:val="hybridMultilevel"/>
    <w:tmpl w:val="C64AB8A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9" w15:restartNumberingAfterBreak="0">
    <w:nsid w:val="483262E8"/>
    <w:multiLevelType w:val="hybridMultilevel"/>
    <w:tmpl w:val="3E9AFBC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0" w15:restartNumberingAfterBreak="0">
    <w:nsid w:val="492268BA"/>
    <w:multiLevelType w:val="hybridMultilevel"/>
    <w:tmpl w:val="F6D03444"/>
    <w:lvl w:ilvl="0" w:tplc="08130005">
      <w:start w:val="1"/>
      <w:numFmt w:val="bullet"/>
      <w:lvlText w:val=""/>
      <w:lvlJc w:val="left"/>
      <w:pPr>
        <w:ind w:left="1440" w:hanging="360"/>
      </w:pPr>
      <w:rPr>
        <w:rFonts w:ascii="Wingdings" w:hAnsi="Wingdings"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51" w15:restartNumberingAfterBreak="0">
    <w:nsid w:val="4D254062"/>
    <w:multiLevelType w:val="hybridMultilevel"/>
    <w:tmpl w:val="783AAB06"/>
    <w:lvl w:ilvl="0" w:tplc="08130001">
      <w:start w:val="1"/>
      <w:numFmt w:val="bullet"/>
      <w:lvlText w:val=""/>
      <w:lvlJc w:val="left"/>
      <w:pPr>
        <w:ind w:left="1068" w:hanging="360"/>
      </w:pPr>
      <w:rPr>
        <w:rFonts w:ascii="Symbol" w:hAnsi="Symbol" w:hint="default"/>
      </w:rPr>
    </w:lvl>
    <w:lvl w:ilvl="1" w:tplc="08130003">
      <w:start w:val="1"/>
      <w:numFmt w:val="bullet"/>
      <w:lvlText w:val="o"/>
      <w:lvlJc w:val="left"/>
      <w:pPr>
        <w:ind w:left="1788" w:hanging="360"/>
      </w:pPr>
      <w:rPr>
        <w:rFonts w:ascii="Courier New" w:hAnsi="Courier New" w:cs="Courier New" w:hint="default"/>
      </w:rPr>
    </w:lvl>
    <w:lvl w:ilvl="2" w:tplc="BDFA9F0A">
      <w:numFmt w:val="bullet"/>
      <w:lvlText w:val="-"/>
      <w:lvlJc w:val="left"/>
      <w:pPr>
        <w:ind w:left="2508" w:hanging="360"/>
      </w:pPr>
      <w:rPr>
        <w:rFonts w:ascii="Arial" w:eastAsia="Times New Roman" w:hAnsi="Arial" w:cs="Arial" w:hint="default"/>
      </w:rPr>
    </w:lvl>
    <w:lvl w:ilvl="3" w:tplc="0813000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52" w15:restartNumberingAfterBreak="0">
    <w:nsid w:val="4E445420"/>
    <w:multiLevelType w:val="hybridMultilevel"/>
    <w:tmpl w:val="120CC7A0"/>
    <w:lvl w:ilvl="0" w:tplc="2DBA84FA">
      <w:start w:val="2"/>
      <w:numFmt w:val="bullet"/>
      <w:lvlText w:val=""/>
      <w:lvlJc w:val="left"/>
      <w:pPr>
        <w:ind w:left="720" w:hanging="360"/>
      </w:pPr>
      <w:rPr>
        <w:rFonts w:ascii="Wingdings" w:eastAsia="Times New Roman" w:hAnsi="Wingdings" w:cstheme="minorHAns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3" w15:restartNumberingAfterBreak="0">
    <w:nsid w:val="50F634E1"/>
    <w:multiLevelType w:val="multilevel"/>
    <w:tmpl w:val="BEC298A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decimal"/>
      <w:lvlText w:val="%3."/>
      <w:lvlJc w:val="left"/>
      <w:pPr>
        <w:ind w:left="2160" w:hanging="360"/>
      </w:pPr>
      <w:rPr>
        <w:rFonts w:asciiTheme="minorHAnsi" w:eastAsia="Times New Roman" w:hAnsiTheme="minorHAnsi" w:cstheme="minorHAnsi"/>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7AE6A01"/>
    <w:multiLevelType w:val="hybridMultilevel"/>
    <w:tmpl w:val="D4F082D4"/>
    <w:lvl w:ilvl="0" w:tplc="08130001">
      <w:start w:val="1"/>
      <w:numFmt w:val="bullet"/>
      <w:lvlText w:val=""/>
      <w:lvlJc w:val="left"/>
      <w:pPr>
        <w:ind w:left="1428" w:hanging="360"/>
      </w:pPr>
      <w:rPr>
        <w:rFonts w:ascii="Symbol" w:hAnsi="Symbo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55" w15:restartNumberingAfterBreak="0">
    <w:nsid w:val="5AEC4949"/>
    <w:multiLevelType w:val="hybridMultilevel"/>
    <w:tmpl w:val="7E78365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6" w15:restartNumberingAfterBreak="0">
    <w:nsid w:val="5B1A4932"/>
    <w:multiLevelType w:val="hybridMultilevel"/>
    <w:tmpl w:val="24E830D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7" w15:restartNumberingAfterBreak="0">
    <w:nsid w:val="5B633E4D"/>
    <w:multiLevelType w:val="hybridMultilevel"/>
    <w:tmpl w:val="E1A63CDA"/>
    <w:lvl w:ilvl="0" w:tplc="EDF4717C">
      <w:start w:val="1"/>
      <w:numFmt w:val="decimal"/>
      <w:lvlText w:val="%1."/>
      <w:lvlJc w:val="left"/>
      <w:pPr>
        <w:ind w:left="720" w:hanging="360"/>
      </w:pPr>
      <w:rPr>
        <w:rFonts w:hint="default"/>
        <w:b w:val="0"/>
        <w:bCs w:val="0"/>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8" w15:restartNumberingAfterBreak="0">
    <w:nsid w:val="5B645350"/>
    <w:multiLevelType w:val="hybridMultilevel"/>
    <w:tmpl w:val="9352443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5BC14A9F"/>
    <w:multiLevelType w:val="hybridMultilevel"/>
    <w:tmpl w:val="7EA4BC4E"/>
    <w:lvl w:ilvl="0" w:tplc="BDFA9F0A">
      <w:numFmt w:val="bullet"/>
      <w:lvlText w:val="-"/>
      <w:lvlJc w:val="left"/>
      <w:pPr>
        <w:ind w:left="1854" w:hanging="360"/>
      </w:pPr>
      <w:rPr>
        <w:rFonts w:ascii="Arial" w:eastAsia="Times New Roman" w:hAnsi="Arial" w:cs="Arial" w:hint="default"/>
      </w:rPr>
    </w:lvl>
    <w:lvl w:ilvl="1" w:tplc="08130003" w:tentative="1">
      <w:start w:val="1"/>
      <w:numFmt w:val="bullet"/>
      <w:lvlText w:val="o"/>
      <w:lvlJc w:val="left"/>
      <w:pPr>
        <w:ind w:left="2574" w:hanging="360"/>
      </w:pPr>
      <w:rPr>
        <w:rFonts w:ascii="Courier New" w:hAnsi="Courier New" w:cs="Courier New" w:hint="default"/>
      </w:rPr>
    </w:lvl>
    <w:lvl w:ilvl="2" w:tplc="08130005" w:tentative="1">
      <w:start w:val="1"/>
      <w:numFmt w:val="bullet"/>
      <w:lvlText w:val=""/>
      <w:lvlJc w:val="left"/>
      <w:pPr>
        <w:ind w:left="3294" w:hanging="360"/>
      </w:pPr>
      <w:rPr>
        <w:rFonts w:ascii="Wingdings" w:hAnsi="Wingdings" w:hint="default"/>
      </w:rPr>
    </w:lvl>
    <w:lvl w:ilvl="3" w:tplc="08130001" w:tentative="1">
      <w:start w:val="1"/>
      <w:numFmt w:val="bullet"/>
      <w:lvlText w:val=""/>
      <w:lvlJc w:val="left"/>
      <w:pPr>
        <w:ind w:left="4014" w:hanging="360"/>
      </w:pPr>
      <w:rPr>
        <w:rFonts w:ascii="Symbol" w:hAnsi="Symbol" w:hint="default"/>
      </w:rPr>
    </w:lvl>
    <w:lvl w:ilvl="4" w:tplc="08130003" w:tentative="1">
      <w:start w:val="1"/>
      <w:numFmt w:val="bullet"/>
      <w:lvlText w:val="o"/>
      <w:lvlJc w:val="left"/>
      <w:pPr>
        <w:ind w:left="4734" w:hanging="360"/>
      </w:pPr>
      <w:rPr>
        <w:rFonts w:ascii="Courier New" w:hAnsi="Courier New" w:cs="Courier New" w:hint="default"/>
      </w:rPr>
    </w:lvl>
    <w:lvl w:ilvl="5" w:tplc="08130005" w:tentative="1">
      <w:start w:val="1"/>
      <w:numFmt w:val="bullet"/>
      <w:lvlText w:val=""/>
      <w:lvlJc w:val="left"/>
      <w:pPr>
        <w:ind w:left="5454" w:hanging="360"/>
      </w:pPr>
      <w:rPr>
        <w:rFonts w:ascii="Wingdings" w:hAnsi="Wingdings" w:hint="default"/>
      </w:rPr>
    </w:lvl>
    <w:lvl w:ilvl="6" w:tplc="08130001" w:tentative="1">
      <w:start w:val="1"/>
      <w:numFmt w:val="bullet"/>
      <w:lvlText w:val=""/>
      <w:lvlJc w:val="left"/>
      <w:pPr>
        <w:ind w:left="6174" w:hanging="360"/>
      </w:pPr>
      <w:rPr>
        <w:rFonts w:ascii="Symbol" w:hAnsi="Symbol" w:hint="default"/>
      </w:rPr>
    </w:lvl>
    <w:lvl w:ilvl="7" w:tplc="08130003" w:tentative="1">
      <w:start w:val="1"/>
      <w:numFmt w:val="bullet"/>
      <w:lvlText w:val="o"/>
      <w:lvlJc w:val="left"/>
      <w:pPr>
        <w:ind w:left="6894" w:hanging="360"/>
      </w:pPr>
      <w:rPr>
        <w:rFonts w:ascii="Courier New" w:hAnsi="Courier New" w:cs="Courier New" w:hint="default"/>
      </w:rPr>
    </w:lvl>
    <w:lvl w:ilvl="8" w:tplc="08130005" w:tentative="1">
      <w:start w:val="1"/>
      <w:numFmt w:val="bullet"/>
      <w:lvlText w:val=""/>
      <w:lvlJc w:val="left"/>
      <w:pPr>
        <w:ind w:left="7614" w:hanging="360"/>
      </w:pPr>
      <w:rPr>
        <w:rFonts w:ascii="Wingdings" w:hAnsi="Wingdings" w:hint="default"/>
      </w:rPr>
    </w:lvl>
  </w:abstractNum>
  <w:abstractNum w:abstractNumId="60" w15:restartNumberingAfterBreak="0">
    <w:nsid w:val="5D8F97E1"/>
    <w:multiLevelType w:val="hybridMultilevel"/>
    <w:tmpl w:val="FFFFFFFF"/>
    <w:lvl w:ilvl="0" w:tplc="F9026EB0">
      <w:start w:val="1"/>
      <w:numFmt w:val="bullet"/>
      <w:lvlText w:val="·"/>
      <w:lvlJc w:val="left"/>
      <w:pPr>
        <w:ind w:left="720" w:hanging="360"/>
      </w:pPr>
      <w:rPr>
        <w:rFonts w:ascii="Symbol" w:hAnsi="Symbol" w:hint="default"/>
      </w:rPr>
    </w:lvl>
    <w:lvl w:ilvl="1" w:tplc="AF2CD674">
      <w:start w:val="1"/>
      <w:numFmt w:val="bullet"/>
      <w:lvlText w:val="o"/>
      <w:lvlJc w:val="left"/>
      <w:pPr>
        <w:ind w:left="1440" w:hanging="360"/>
      </w:pPr>
      <w:rPr>
        <w:rFonts w:ascii="Courier New" w:hAnsi="Courier New" w:hint="default"/>
      </w:rPr>
    </w:lvl>
    <w:lvl w:ilvl="2" w:tplc="D67A9A6E">
      <w:start w:val="1"/>
      <w:numFmt w:val="bullet"/>
      <w:lvlText w:val=""/>
      <w:lvlJc w:val="left"/>
      <w:pPr>
        <w:ind w:left="2160" w:hanging="360"/>
      </w:pPr>
      <w:rPr>
        <w:rFonts w:ascii="Wingdings" w:hAnsi="Wingdings" w:hint="default"/>
      </w:rPr>
    </w:lvl>
    <w:lvl w:ilvl="3" w:tplc="04D2383E">
      <w:start w:val="1"/>
      <w:numFmt w:val="bullet"/>
      <w:lvlText w:val=""/>
      <w:lvlJc w:val="left"/>
      <w:pPr>
        <w:ind w:left="2880" w:hanging="360"/>
      </w:pPr>
      <w:rPr>
        <w:rFonts w:ascii="Symbol" w:hAnsi="Symbol" w:hint="default"/>
      </w:rPr>
    </w:lvl>
    <w:lvl w:ilvl="4" w:tplc="1F264158">
      <w:start w:val="1"/>
      <w:numFmt w:val="bullet"/>
      <w:lvlText w:val="o"/>
      <w:lvlJc w:val="left"/>
      <w:pPr>
        <w:ind w:left="3600" w:hanging="360"/>
      </w:pPr>
      <w:rPr>
        <w:rFonts w:ascii="Courier New" w:hAnsi="Courier New" w:hint="default"/>
      </w:rPr>
    </w:lvl>
    <w:lvl w:ilvl="5" w:tplc="340882EC">
      <w:start w:val="1"/>
      <w:numFmt w:val="bullet"/>
      <w:lvlText w:val=""/>
      <w:lvlJc w:val="left"/>
      <w:pPr>
        <w:ind w:left="4320" w:hanging="360"/>
      </w:pPr>
      <w:rPr>
        <w:rFonts w:ascii="Wingdings" w:hAnsi="Wingdings" w:hint="default"/>
      </w:rPr>
    </w:lvl>
    <w:lvl w:ilvl="6" w:tplc="3E04A1EE">
      <w:start w:val="1"/>
      <w:numFmt w:val="bullet"/>
      <w:lvlText w:val=""/>
      <w:lvlJc w:val="left"/>
      <w:pPr>
        <w:ind w:left="5040" w:hanging="360"/>
      </w:pPr>
      <w:rPr>
        <w:rFonts w:ascii="Symbol" w:hAnsi="Symbol" w:hint="default"/>
      </w:rPr>
    </w:lvl>
    <w:lvl w:ilvl="7" w:tplc="A6AA685A">
      <w:start w:val="1"/>
      <w:numFmt w:val="bullet"/>
      <w:lvlText w:val="o"/>
      <w:lvlJc w:val="left"/>
      <w:pPr>
        <w:ind w:left="5760" w:hanging="360"/>
      </w:pPr>
      <w:rPr>
        <w:rFonts w:ascii="Courier New" w:hAnsi="Courier New" w:hint="default"/>
      </w:rPr>
    </w:lvl>
    <w:lvl w:ilvl="8" w:tplc="9DA09BF8">
      <w:start w:val="1"/>
      <w:numFmt w:val="bullet"/>
      <w:lvlText w:val=""/>
      <w:lvlJc w:val="left"/>
      <w:pPr>
        <w:ind w:left="6480" w:hanging="360"/>
      </w:pPr>
      <w:rPr>
        <w:rFonts w:ascii="Wingdings" w:hAnsi="Wingdings" w:hint="default"/>
      </w:rPr>
    </w:lvl>
  </w:abstractNum>
  <w:abstractNum w:abstractNumId="61" w15:restartNumberingAfterBreak="0">
    <w:nsid w:val="62813718"/>
    <w:multiLevelType w:val="hybridMultilevel"/>
    <w:tmpl w:val="15EC742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63EF0C39"/>
    <w:multiLevelType w:val="hybridMultilevel"/>
    <w:tmpl w:val="019CF698"/>
    <w:lvl w:ilvl="0" w:tplc="08130019">
      <w:start w:val="1"/>
      <w:numFmt w:val="lowerLetter"/>
      <w:lvlText w:val="%1."/>
      <w:lvlJc w:val="left"/>
      <w:pPr>
        <w:ind w:left="720" w:hanging="360"/>
      </w:pPr>
      <w:rPr>
        <w:rFonts w:hint="default"/>
      </w:r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3" w15:restartNumberingAfterBreak="0">
    <w:nsid w:val="64BF4438"/>
    <w:multiLevelType w:val="hybridMultilevel"/>
    <w:tmpl w:val="C41C19B4"/>
    <w:lvl w:ilvl="0" w:tplc="BDFA9F0A">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4" w15:restartNumberingAfterBreak="0">
    <w:nsid w:val="653576E5"/>
    <w:multiLevelType w:val="hybridMultilevel"/>
    <w:tmpl w:val="6D361FF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65787323"/>
    <w:multiLevelType w:val="hybridMultilevel"/>
    <w:tmpl w:val="B420E674"/>
    <w:lvl w:ilvl="0" w:tplc="08130001">
      <w:start w:val="1"/>
      <w:numFmt w:val="bullet"/>
      <w:lvlText w:val=""/>
      <w:lvlJc w:val="left"/>
      <w:pPr>
        <w:ind w:left="1068" w:hanging="360"/>
      </w:pPr>
      <w:rPr>
        <w:rFonts w:ascii="Symbol" w:hAnsi="Symbol"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66" w15:restartNumberingAfterBreak="0">
    <w:nsid w:val="6C996C9C"/>
    <w:multiLevelType w:val="hybridMultilevel"/>
    <w:tmpl w:val="2916C00E"/>
    <w:lvl w:ilvl="0" w:tplc="BDFA9F0A">
      <w:numFmt w:val="bullet"/>
      <w:lvlText w:val="-"/>
      <w:lvlJc w:val="left"/>
      <w:pPr>
        <w:ind w:left="2138" w:hanging="360"/>
      </w:pPr>
      <w:rPr>
        <w:rFonts w:ascii="Arial" w:eastAsia="Times New Roman" w:hAnsi="Arial" w:cs="Arial" w:hint="default"/>
      </w:rPr>
    </w:lvl>
    <w:lvl w:ilvl="1" w:tplc="08130003" w:tentative="1">
      <w:start w:val="1"/>
      <w:numFmt w:val="bullet"/>
      <w:lvlText w:val="o"/>
      <w:lvlJc w:val="left"/>
      <w:pPr>
        <w:ind w:left="2858" w:hanging="360"/>
      </w:pPr>
      <w:rPr>
        <w:rFonts w:ascii="Courier New" w:hAnsi="Courier New" w:cs="Courier New" w:hint="default"/>
      </w:rPr>
    </w:lvl>
    <w:lvl w:ilvl="2" w:tplc="08130005" w:tentative="1">
      <w:start w:val="1"/>
      <w:numFmt w:val="bullet"/>
      <w:lvlText w:val=""/>
      <w:lvlJc w:val="left"/>
      <w:pPr>
        <w:ind w:left="3578" w:hanging="360"/>
      </w:pPr>
      <w:rPr>
        <w:rFonts w:ascii="Wingdings" w:hAnsi="Wingdings" w:hint="default"/>
      </w:rPr>
    </w:lvl>
    <w:lvl w:ilvl="3" w:tplc="08130001" w:tentative="1">
      <w:start w:val="1"/>
      <w:numFmt w:val="bullet"/>
      <w:lvlText w:val=""/>
      <w:lvlJc w:val="left"/>
      <w:pPr>
        <w:ind w:left="4298" w:hanging="360"/>
      </w:pPr>
      <w:rPr>
        <w:rFonts w:ascii="Symbol" w:hAnsi="Symbol" w:hint="default"/>
      </w:rPr>
    </w:lvl>
    <w:lvl w:ilvl="4" w:tplc="08130003" w:tentative="1">
      <w:start w:val="1"/>
      <w:numFmt w:val="bullet"/>
      <w:lvlText w:val="o"/>
      <w:lvlJc w:val="left"/>
      <w:pPr>
        <w:ind w:left="5018" w:hanging="360"/>
      </w:pPr>
      <w:rPr>
        <w:rFonts w:ascii="Courier New" w:hAnsi="Courier New" w:cs="Courier New" w:hint="default"/>
      </w:rPr>
    </w:lvl>
    <w:lvl w:ilvl="5" w:tplc="08130005" w:tentative="1">
      <w:start w:val="1"/>
      <w:numFmt w:val="bullet"/>
      <w:lvlText w:val=""/>
      <w:lvlJc w:val="left"/>
      <w:pPr>
        <w:ind w:left="5738" w:hanging="360"/>
      </w:pPr>
      <w:rPr>
        <w:rFonts w:ascii="Wingdings" w:hAnsi="Wingdings" w:hint="default"/>
      </w:rPr>
    </w:lvl>
    <w:lvl w:ilvl="6" w:tplc="08130001" w:tentative="1">
      <w:start w:val="1"/>
      <w:numFmt w:val="bullet"/>
      <w:lvlText w:val=""/>
      <w:lvlJc w:val="left"/>
      <w:pPr>
        <w:ind w:left="6458" w:hanging="360"/>
      </w:pPr>
      <w:rPr>
        <w:rFonts w:ascii="Symbol" w:hAnsi="Symbol" w:hint="default"/>
      </w:rPr>
    </w:lvl>
    <w:lvl w:ilvl="7" w:tplc="08130003" w:tentative="1">
      <w:start w:val="1"/>
      <w:numFmt w:val="bullet"/>
      <w:lvlText w:val="o"/>
      <w:lvlJc w:val="left"/>
      <w:pPr>
        <w:ind w:left="7178" w:hanging="360"/>
      </w:pPr>
      <w:rPr>
        <w:rFonts w:ascii="Courier New" w:hAnsi="Courier New" w:cs="Courier New" w:hint="default"/>
      </w:rPr>
    </w:lvl>
    <w:lvl w:ilvl="8" w:tplc="08130005" w:tentative="1">
      <w:start w:val="1"/>
      <w:numFmt w:val="bullet"/>
      <w:lvlText w:val=""/>
      <w:lvlJc w:val="left"/>
      <w:pPr>
        <w:ind w:left="7898" w:hanging="360"/>
      </w:pPr>
      <w:rPr>
        <w:rFonts w:ascii="Wingdings" w:hAnsi="Wingdings" w:hint="default"/>
      </w:rPr>
    </w:lvl>
  </w:abstractNum>
  <w:abstractNum w:abstractNumId="67" w15:restartNumberingAfterBreak="0">
    <w:nsid w:val="6EED4C99"/>
    <w:multiLevelType w:val="hybridMultilevel"/>
    <w:tmpl w:val="93D4CFF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8" w15:restartNumberingAfterBreak="0">
    <w:nsid w:val="6F7121B8"/>
    <w:multiLevelType w:val="hybridMultilevel"/>
    <w:tmpl w:val="99F00EBA"/>
    <w:lvl w:ilvl="0" w:tplc="41A00EE2">
      <w:numFmt w:val="bullet"/>
      <w:lvlText w:val="-"/>
      <w:lvlJc w:val="left"/>
      <w:pPr>
        <w:ind w:left="719" w:hanging="360"/>
      </w:pPr>
      <w:rPr>
        <w:rFonts w:ascii="Arial MT" w:eastAsia="Arial MT" w:hAnsi="Arial MT" w:cs="Arial MT" w:hint="default"/>
        <w:w w:val="100"/>
        <w:sz w:val="22"/>
        <w:szCs w:val="22"/>
        <w:lang w:val="nl-NL" w:eastAsia="en-US" w:bidi="ar-SA"/>
      </w:rPr>
    </w:lvl>
    <w:lvl w:ilvl="1" w:tplc="310874E0">
      <w:numFmt w:val="bullet"/>
      <w:lvlText w:val="•"/>
      <w:lvlJc w:val="left"/>
      <w:pPr>
        <w:ind w:left="1536" w:hanging="360"/>
      </w:pPr>
      <w:rPr>
        <w:rFonts w:hint="default"/>
        <w:lang w:val="nl-NL" w:eastAsia="en-US" w:bidi="ar-SA"/>
      </w:rPr>
    </w:lvl>
    <w:lvl w:ilvl="2" w:tplc="5914ABF6">
      <w:numFmt w:val="bullet"/>
      <w:lvlText w:val="•"/>
      <w:lvlJc w:val="left"/>
      <w:pPr>
        <w:ind w:left="2353" w:hanging="360"/>
      </w:pPr>
      <w:rPr>
        <w:rFonts w:hint="default"/>
        <w:lang w:val="nl-NL" w:eastAsia="en-US" w:bidi="ar-SA"/>
      </w:rPr>
    </w:lvl>
    <w:lvl w:ilvl="3" w:tplc="9B78FB1E">
      <w:numFmt w:val="bullet"/>
      <w:lvlText w:val="•"/>
      <w:lvlJc w:val="left"/>
      <w:pPr>
        <w:ind w:left="3169" w:hanging="360"/>
      </w:pPr>
      <w:rPr>
        <w:rFonts w:hint="default"/>
        <w:lang w:val="nl-NL" w:eastAsia="en-US" w:bidi="ar-SA"/>
      </w:rPr>
    </w:lvl>
    <w:lvl w:ilvl="4" w:tplc="68DA01BA">
      <w:numFmt w:val="bullet"/>
      <w:lvlText w:val="•"/>
      <w:lvlJc w:val="left"/>
      <w:pPr>
        <w:ind w:left="3986" w:hanging="360"/>
      </w:pPr>
      <w:rPr>
        <w:rFonts w:hint="default"/>
        <w:lang w:val="nl-NL" w:eastAsia="en-US" w:bidi="ar-SA"/>
      </w:rPr>
    </w:lvl>
    <w:lvl w:ilvl="5" w:tplc="784EED4A">
      <w:numFmt w:val="bullet"/>
      <w:lvlText w:val="•"/>
      <w:lvlJc w:val="left"/>
      <w:pPr>
        <w:ind w:left="4803" w:hanging="360"/>
      </w:pPr>
      <w:rPr>
        <w:rFonts w:hint="default"/>
        <w:lang w:val="nl-NL" w:eastAsia="en-US" w:bidi="ar-SA"/>
      </w:rPr>
    </w:lvl>
    <w:lvl w:ilvl="6" w:tplc="F02EC97C">
      <w:numFmt w:val="bullet"/>
      <w:lvlText w:val="•"/>
      <w:lvlJc w:val="left"/>
      <w:pPr>
        <w:ind w:left="5619" w:hanging="360"/>
      </w:pPr>
      <w:rPr>
        <w:rFonts w:hint="default"/>
        <w:lang w:val="nl-NL" w:eastAsia="en-US" w:bidi="ar-SA"/>
      </w:rPr>
    </w:lvl>
    <w:lvl w:ilvl="7" w:tplc="3A322184">
      <w:numFmt w:val="bullet"/>
      <w:lvlText w:val="•"/>
      <w:lvlJc w:val="left"/>
      <w:pPr>
        <w:ind w:left="6436" w:hanging="360"/>
      </w:pPr>
      <w:rPr>
        <w:rFonts w:hint="default"/>
        <w:lang w:val="nl-NL" w:eastAsia="en-US" w:bidi="ar-SA"/>
      </w:rPr>
    </w:lvl>
    <w:lvl w:ilvl="8" w:tplc="2CE6BC2A">
      <w:numFmt w:val="bullet"/>
      <w:lvlText w:val="•"/>
      <w:lvlJc w:val="left"/>
      <w:pPr>
        <w:ind w:left="7252" w:hanging="360"/>
      </w:pPr>
      <w:rPr>
        <w:rFonts w:hint="default"/>
        <w:lang w:val="nl-NL" w:eastAsia="en-US" w:bidi="ar-SA"/>
      </w:rPr>
    </w:lvl>
  </w:abstractNum>
  <w:abstractNum w:abstractNumId="69" w15:restartNumberingAfterBreak="0">
    <w:nsid w:val="6FE57990"/>
    <w:multiLevelType w:val="hybridMultilevel"/>
    <w:tmpl w:val="9DEE4684"/>
    <w:lvl w:ilvl="0" w:tplc="08130003">
      <w:start w:val="1"/>
      <w:numFmt w:val="bullet"/>
      <w:lvlText w:val="o"/>
      <w:lvlJc w:val="left"/>
      <w:pPr>
        <w:ind w:left="1429" w:hanging="360"/>
      </w:pPr>
      <w:rPr>
        <w:rFonts w:ascii="Courier New" w:hAnsi="Courier New" w:cs="Courier New" w:hint="default"/>
      </w:rPr>
    </w:lvl>
    <w:lvl w:ilvl="1" w:tplc="08130003" w:tentative="1">
      <w:start w:val="1"/>
      <w:numFmt w:val="bullet"/>
      <w:lvlText w:val="o"/>
      <w:lvlJc w:val="left"/>
      <w:pPr>
        <w:ind w:left="2149" w:hanging="360"/>
      </w:pPr>
      <w:rPr>
        <w:rFonts w:ascii="Courier New" w:hAnsi="Courier New" w:cs="Courier New" w:hint="default"/>
      </w:rPr>
    </w:lvl>
    <w:lvl w:ilvl="2" w:tplc="08130005" w:tentative="1">
      <w:start w:val="1"/>
      <w:numFmt w:val="bullet"/>
      <w:lvlText w:val=""/>
      <w:lvlJc w:val="left"/>
      <w:pPr>
        <w:ind w:left="2869" w:hanging="360"/>
      </w:pPr>
      <w:rPr>
        <w:rFonts w:ascii="Wingdings" w:hAnsi="Wingdings" w:hint="default"/>
      </w:rPr>
    </w:lvl>
    <w:lvl w:ilvl="3" w:tplc="08130001" w:tentative="1">
      <w:start w:val="1"/>
      <w:numFmt w:val="bullet"/>
      <w:lvlText w:val=""/>
      <w:lvlJc w:val="left"/>
      <w:pPr>
        <w:ind w:left="3589" w:hanging="360"/>
      </w:pPr>
      <w:rPr>
        <w:rFonts w:ascii="Symbol" w:hAnsi="Symbol" w:hint="default"/>
      </w:rPr>
    </w:lvl>
    <w:lvl w:ilvl="4" w:tplc="08130003" w:tentative="1">
      <w:start w:val="1"/>
      <w:numFmt w:val="bullet"/>
      <w:lvlText w:val="o"/>
      <w:lvlJc w:val="left"/>
      <w:pPr>
        <w:ind w:left="4309" w:hanging="360"/>
      </w:pPr>
      <w:rPr>
        <w:rFonts w:ascii="Courier New" w:hAnsi="Courier New" w:cs="Courier New" w:hint="default"/>
      </w:rPr>
    </w:lvl>
    <w:lvl w:ilvl="5" w:tplc="08130005" w:tentative="1">
      <w:start w:val="1"/>
      <w:numFmt w:val="bullet"/>
      <w:lvlText w:val=""/>
      <w:lvlJc w:val="left"/>
      <w:pPr>
        <w:ind w:left="5029" w:hanging="360"/>
      </w:pPr>
      <w:rPr>
        <w:rFonts w:ascii="Wingdings" w:hAnsi="Wingdings" w:hint="default"/>
      </w:rPr>
    </w:lvl>
    <w:lvl w:ilvl="6" w:tplc="08130001" w:tentative="1">
      <w:start w:val="1"/>
      <w:numFmt w:val="bullet"/>
      <w:lvlText w:val=""/>
      <w:lvlJc w:val="left"/>
      <w:pPr>
        <w:ind w:left="5749" w:hanging="360"/>
      </w:pPr>
      <w:rPr>
        <w:rFonts w:ascii="Symbol" w:hAnsi="Symbol" w:hint="default"/>
      </w:rPr>
    </w:lvl>
    <w:lvl w:ilvl="7" w:tplc="08130003" w:tentative="1">
      <w:start w:val="1"/>
      <w:numFmt w:val="bullet"/>
      <w:lvlText w:val="o"/>
      <w:lvlJc w:val="left"/>
      <w:pPr>
        <w:ind w:left="6469" w:hanging="360"/>
      </w:pPr>
      <w:rPr>
        <w:rFonts w:ascii="Courier New" w:hAnsi="Courier New" w:cs="Courier New" w:hint="default"/>
      </w:rPr>
    </w:lvl>
    <w:lvl w:ilvl="8" w:tplc="08130005" w:tentative="1">
      <w:start w:val="1"/>
      <w:numFmt w:val="bullet"/>
      <w:lvlText w:val=""/>
      <w:lvlJc w:val="left"/>
      <w:pPr>
        <w:ind w:left="7189" w:hanging="360"/>
      </w:pPr>
      <w:rPr>
        <w:rFonts w:ascii="Wingdings" w:hAnsi="Wingdings" w:hint="default"/>
      </w:rPr>
    </w:lvl>
  </w:abstractNum>
  <w:abstractNum w:abstractNumId="70" w15:restartNumberingAfterBreak="0">
    <w:nsid w:val="71260F24"/>
    <w:multiLevelType w:val="hybridMultilevel"/>
    <w:tmpl w:val="1FD205C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1" w15:restartNumberingAfterBreak="0">
    <w:nsid w:val="71AF1FA4"/>
    <w:multiLevelType w:val="multilevel"/>
    <w:tmpl w:val="33A6ECD0"/>
    <w:lvl w:ilvl="0">
      <w:start w:val="1"/>
      <w:numFmt w:val="decimal"/>
      <w:lvlText w:val="%1."/>
      <w:lvlJc w:val="left"/>
      <w:pPr>
        <w:ind w:left="360" w:hanging="360"/>
      </w:pPr>
      <w:rPr>
        <w:b/>
        <w:bCs/>
        <w:i w:val="0"/>
        <w:iCs/>
        <w:color w:val="auto"/>
      </w:rPr>
    </w:lvl>
    <w:lvl w:ilvl="1">
      <w:start w:val="1"/>
      <w:numFmt w:val="decimal"/>
      <w:lvlText w:val="%1.%2."/>
      <w:lvlJc w:val="left"/>
      <w:pPr>
        <w:ind w:left="792" w:hanging="432"/>
      </w:pPr>
      <w:rPr>
        <w:b/>
        <w:bCs/>
        <w:i w:val="0"/>
        <w:iCs/>
        <w:color w:val="auto"/>
      </w:rPr>
    </w:lvl>
    <w:lvl w:ilvl="2">
      <w:start w:val="1"/>
      <w:numFmt w:val="bullet"/>
      <w:lvlText w:val=""/>
      <w:lvlJc w:val="left"/>
      <w:pPr>
        <w:ind w:left="1080" w:hanging="360"/>
      </w:pPr>
      <w:rPr>
        <w:rFonts w:ascii="Symbol" w:hAnsi="Symbol" w:hint="default"/>
        <w:color w:val="auto"/>
      </w:rPr>
    </w:lvl>
    <w:lvl w:ilvl="3">
      <w:start w:val="1"/>
      <w:numFmt w:val="bullet"/>
      <w:lvlText w:val="o"/>
      <w:lvlJc w:val="left"/>
      <w:pPr>
        <w:ind w:left="1440" w:hanging="360"/>
      </w:pPr>
      <w:rPr>
        <w:rFonts w:ascii="Courier New" w:hAnsi="Courier New" w:cs="Courier New" w:hint="default"/>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72DC42A9"/>
    <w:multiLevelType w:val="hybridMultilevel"/>
    <w:tmpl w:val="F3C0D3F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3" w15:restartNumberingAfterBreak="0">
    <w:nsid w:val="768F14EE"/>
    <w:multiLevelType w:val="hybridMultilevel"/>
    <w:tmpl w:val="94C6F0A4"/>
    <w:lvl w:ilvl="0" w:tplc="BDFA9F0A">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4" w15:restartNumberingAfterBreak="0">
    <w:nsid w:val="776E0BD0"/>
    <w:multiLevelType w:val="hybridMultilevel"/>
    <w:tmpl w:val="B6F210FE"/>
    <w:lvl w:ilvl="0" w:tplc="276002BA">
      <w:numFmt w:val="bullet"/>
      <w:lvlText w:val="-"/>
      <w:lvlJc w:val="left"/>
      <w:pPr>
        <w:ind w:left="2136" w:hanging="360"/>
      </w:pPr>
      <w:rPr>
        <w:rFonts w:ascii="Calibri" w:eastAsia="Calibri" w:hAnsi="Calibri" w:cs="Calibri" w:hint="default"/>
        <w:w w:val="100"/>
        <w:sz w:val="22"/>
        <w:szCs w:val="22"/>
        <w:lang w:val="nl-NL" w:eastAsia="en-US" w:bidi="ar-SA"/>
      </w:rPr>
    </w:lvl>
    <w:lvl w:ilvl="1" w:tplc="DDE41AFA">
      <w:numFmt w:val="bullet"/>
      <w:lvlText w:val="•"/>
      <w:lvlJc w:val="left"/>
      <w:pPr>
        <w:ind w:left="3116" w:hanging="360"/>
      </w:pPr>
      <w:rPr>
        <w:rFonts w:hint="default"/>
        <w:lang w:val="nl-NL" w:eastAsia="en-US" w:bidi="ar-SA"/>
      </w:rPr>
    </w:lvl>
    <w:lvl w:ilvl="2" w:tplc="32BCE74C">
      <w:numFmt w:val="bullet"/>
      <w:lvlText w:val="•"/>
      <w:lvlJc w:val="left"/>
      <w:pPr>
        <w:ind w:left="4093" w:hanging="360"/>
      </w:pPr>
      <w:rPr>
        <w:rFonts w:hint="default"/>
        <w:lang w:val="nl-NL" w:eastAsia="en-US" w:bidi="ar-SA"/>
      </w:rPr>
    </w:lvl>
    <w:lvl w:ilvl="3" w:tplc="F3780212">
      <w:numFmt w:val="bullet"/>
      <w:lvlText w:val="•"/>
      <w:lvlJc w:val="left"/>
      <w:pPr>
        <w:ind w:left="5069" w:hanging="360"/>
      </w:pPr>
      <w:rPr>
        <w:rFonts w:hint="default"/>
        <w:lang w:val="nl-NL" w:eastAsia="en-US" w:bidi="ar-SA"/>
      </w:rPr>
    </w:lvl>
    <w:lvl w:ilvl="4" w:tplc="E2DCBC62">
      <w:numFmt w:val="bullet"/>
      <w:lvlText w:val="•"/>
      <w:lvlJc w:val="left"/>
      <w:pPr>
        <w:ind w:left="6046" w:hanging="360"/>
      </w:pPr>
      <w:rPr>
        <w:rFonts w:hint="default"/>
        <w:lang w:val="nl-NL" w:eastAsia="en-US" w:bidi="ar-SA"/>
      </w:rPr>
    </w:lvl>
    <w:lvl w:ilvl="5" w:tplc="834EDB40">
      <w:numFmt w:val="bullet"/>
      <w:lvlText w:val="•"/>
      <w:lvlJc w:val="left"/>
      <w:pPr>
        <w:ind w:left="7023" w:hanging="360"/>
      </w:pPr>
      <w:rPr>
        <w:rFonts w:hint="default"/>
        <w:lang w:val="nl-NL" w:eastAsia="en-US" w:bidi="ar-SA"/>
      </w:rPr>
    </w:lvl>
    <w:lvl w:ilvl="6" w:tplc="E12AC47A">
      <w:numFmt w:val="bullet"/>
      <w:lvlText w:val="•"/>
      <w:lvlJc w:val="left"/>
      <w:pPr>
        <w:ind w:left="7999" w:hanging="360"/>
      </w:pPr>
      <w:rPr>
        <w:rFonts w:hint="default"/>
        <w:lang w:val="nl-NL" w:eastAsia="en-US" w:bidi="ar-SA"/>
      </w:rPr>
    </w:lvl>
    <w:lvl w:ilvl="7" w:tplc="32F8DB7E">
      <w:numFmt w:val="bullet"/>
      <w:lvlText w:val="•"/>
      <w:lvlJc w:val="left"/>
      <w:pPr>
        <w:ind w:left="8976" w:hanging="360"/>
      </w:pPr>
      <w:rPr>
        <w:rFonts w:hint="default"/>
        <w:lang w:val="nl-NL" w:eastAsia="en-US" w:bidi="ar-SA"/>
      </w:rPr>
    </w:lvl>
    <w:lvl w:ilvl="8" w:tplc="0750D9DE">
      <w:numFmt w:val="bullet"/>
      <w:lvlText w:val="•"/>
      <w:lvlJc w:val="left"/>
      <w:pPr>
        <w:ind w:left="9953" w:hanging="360"/>
      </w:pPr>
      <w:rPr>
        <w:rFonts w:hint="default"/>
        <w:lang w:val="nl-NL" w:eastAsia="en-US" w:bidi="ar-SA"/>
      </w:rPr>
    </w:lvl>
  </w:abstractNum>
  <w:abstractNum w:abstractNumId="75" w15:restartNumberingAfterBreak="0">
    <w:nsid w:val="79E51FAE"/>
    <w:multiLevelType w:val="hybridMultilevel"/>
    <w:tmpl w:val="3508E498"/>
    <w:lvl w:ilvl="0" w:tplc="BDFA9F0A">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6" w15:restartNumberingAfterBreak="0">
    <w:nsid w:val="7AE56FF0"/>
    <w:multiLevelType w:val="hybridMultilevel"/>
    <w:tmpl w:val="114E2914"/>
    <w:lvl w:ilvl="0" w:tplc="F04A06D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7" w15:restartNumberingAfterBreak="0">
    <w:nsid w:val="7D631C8F"/>
    <w:multiLevelType w:val="hybridMultilevel"/>
    <w:tmpl w:val="B7827C0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057781943">
    <w:abstractNumId w:val="12"/>
  </w:num>
  <w:num w:numId="2" w16cid:durableId="1600405017">
    <w:abstractNumId w:val="31"/>
  </w:num>
  <w:num w:numId="3" w16cid:durableId="1811894646">
    <w:abstractNumId w:val="30"/>
  </w:num>
  <w:num w:numId="4" w16cid:durableId="2109886598">
    <w:abstractNumId w:val="43"/>
  </w:num>
  <w:num w:numId="5" w16cid:durableId="576521572">
    <w:abstractNumId w:val="1"/>
  </w:num>
  <w:num w:numId="6" w16cid:durableId="1186404334">
    <w:abstractNumId w:val="13"/>
  </w:num>
  <w:num w:numId="7" w16cid:durableId="1497182345">
    <w:abstractNumId w:val="76"/>
  </w:num>
  <w:num w:numId="8" w16cid:durableId="1419137522">
    <w:abstractNumId w:val="54"/>
  </w:num>
  <w:num w:numId="9" w16cid:durableId="1712994987">
    <w:abstractNumId w:val="21"/>
  </w:num>
  <w:num w:numId="10" w16cid:durableId="1995527820">
    <w:abstractNumId w:val="75"/>
  </w:num>
  <w:num w:numId="11" w16cid:durableId="1414282611">
    <w:abstractNumId w:val="65"/>
  </w:num>
  <w:num w:numId="12" w16cid:durableId="1007362109">
    <w:abstractNumId w:val="62"/>
  </w:num>
  <w:num w:numId="13" w16cid:durableId="1579553908">
    <w:abstractNumId w:val="25"/>
  </w:num>
  <w:num w:numId="14" w16cid:durableId="311065293">
    <w:abstractNumId w:val="23"/>
  </w:num>
  <w:num w:numId="15" w16cid:durableId="1699969397">
    <w:abstractNumId w:val="27"/>
  </w:num>
  <w:num w:numId="16" w16cid:durableId="625236706">
    <w:abstractNumId w:val="59"/>
  </w:num>
  <w:num w:numId="17" w16cid:durableId="2066875126">
    <w:abstractNumId w:val="66"/>
  </w:num>
  <w:num w:numId="18" w16cid:durableId="276761653">
    <w:abstractNumId w:val="22"/>
  </w:num>
  <w:num w:numId="19" w16cid:durableId="1033111439">
    <w:abstractNumId w:val="73"/>
  </w:num>
  <w:num w:numId="20" w16cid:durableId="2027823351">
    <w:abstractNumId w:val="51"/>
  </w:num>
  <w:num w:numId="21" w16cid:durableId="1567448818">
    <w:abstractNumId w:val="39"/>
  </w:num>
  <w:num w:numId="22" w16cid:durableId="963928458">
    <w:abstractNumId w:val="0"/>
  </w:num>
  <w:num w:numId="23" w16cid:durableId="572930694">
    <w:abstractNumId w:val="34"/>
  </w:num>
  <w:num w:numId="24" w16cid:durableId="1311400687">
    <w:abstractNumId w:val="61"/>
  </w:num>
  <w:num w:numId="25" w16cid:durableId="916205993">
    <w:abstractNumId w:val="40"/>
  </w:num>
  <w:num w:numId="26" w16cid:durableId="462045124">
    <w:abstractNumId w:val="58"/>
  </w:num>
  <w:num w:numId="27" w16cid:durableId="75372192">
    <w:abstractNumId w:val="9"/>
  </w:num>
  <w:num w:numId="28" w16cid:durableId="1545750548">
    <w:abstractNumId w:val="18"/>
  </w:num>
  <w:num w:numId="29" w16cid:durableId="1855224574">
    <w:abstractNumId w:val="63"/>
  </w:num>
  <w:num w:numId="30" w16cid:durableId="455493212">
    <w:abstractNumId w:val="64"/>
  </w:num>
  <w:num w:numId="31" w16cid:durableId="1021979312">
    <w:abstractNumId w:val="67"/>
  </w:num>
  <w:num w:numId="32" w16cid:durableId="1941908626">
    <w:abstractNumId w:val="72"/>
  </w:num>
  <w:num w:numId="33" w16cid:durableId="956259432">
    <w:abstractNumId w:val="41"/>
  </w:num>
  <w:num w:numId="34" w16cid:durableId="1187062308">
    <w:abstractNumId w:val="16"/>
  </w:num>
  <w:num w:numId="35" w16cid:durableId="1324309217">
    <w:abstractNumId w:val="49"/>
  </w:num>
  <w:num w:numId="36" w16cid:durableId="1077899368">
    <w:abstractNumId w:val="70"/>
  </w:num>
  <w:num w:numId="37" w16cid:durableId="1105661724">
    <w:abstractNumId w:val="44"/>
  </w:num>
  <w:num w:numId="38" w16cid:durableId="13044848">
    <w:abstractNumId w:val="48"/>
  </w:num>
  <w:num w:numId="39" w16cid:durableId="1338271503">
    <w:abstractNumId w:val="45"/>
  </w:num>
  <w:num w:numId="40" w16cid:durableId="834299250">
    <w:abstractNumId w:val="14"/>
  </w:num>
  <w:num w:numId="41" w16cid:durableId="500513828">
    <w:abstractNumId w:val="26"/>
  </w:num>
  <w:num w:numId="42" w16cid:durableId="26297923">
    <w:abstractNumId w:val="5"/>
  </w:num>
  <w:num w:numId="43" w16cid:durableId="1534734598">
    <w:abstractNumId w:val="2"/>
  </w:num>
  <w:num w:numId="44" w16cid:durableId="1027220409">
    <w:abstractNumId w:val="71"/>
  </w:num>
  <w:num w:numId="45" w16cid:durableId="590621524">
    <w:abstractNumId w:val="3"/>
  </w:num>
  <w:num w:numId="46" w16cid:durableId="1416319266">
    <w:abstractNumId w:val="57"/>
  </w:num>
  <w:num w:numId="47" w16cid:durableId="1980725996">
    <w:abstractNumId w:val="24"/>
  </w:num>
  <w:num w:numId="48" w16cid:durableId="1621106188">
    <w:abstractNumId w:val="69"/>
  </w:num>
  <w:num w:numId="49" w16cid:durableId="1469127851">
    <w:abstractNumId w:val="35"/>
  </w:num>
  <w:num w:numId="50" w16cid:durableId="907959836">
    <w:abstractNumId w:val="28"/>
  </w:num>
  <w:num w:numId="51" w16cid:durableId="1194659353">
    <w:abstractNumId w:val="20"/>
  </w:num>
  <w:num w:numId="52" w16cid:durableId="1446195798">
    <w:abstractNumId w:val="52"/>
  </w:num>
  <w:num w:numId="53" w16cid:durableId="1938637547">
    <w:abstractNumId w:val="46"/>
  </w:num>
  <w:num w:numId="54" w16cid:durableId="641083463">
    <w:abstractNumId w:val="60"/>
  </w:num>
  <w:num w:numId="55" w16cid:durableId="796796395">
    <w:abstractNumId w:val="47"/>
  </w:num>
  <w:num w:numId="56" w16cid:durableId="368337420">
    <w:abstractNumId w:val="17"/>
  </w:num>
  <w:num w:numId="57" w16cid:durableId="871722161">
    <w:abstractNumId w:val="74"/>
  </w:num>
  <w:num w:numId="58" w16cid:durableId="1821458430">
    <w:abstractNumId w:val="10"/>
  </w:num>
  <w:num w:numId="59" w16cid:durableId="1028213173">
    <w:abstractNumId w:val="32"/>
  </w:num>
  <w:num w:numId="60" w16cid:durableId="1833325819">
    <w:abstractNumId w:val="37"/>
  </w:num>
  <w:num w:numId="61" w16cid:durableId="2092971842">
    <w:abstractNumId w:val="8"/>
  </w:num>
  <w:num w:numId="62" w16cid:durableId="523129883">
    <w:abstractNumId w:val="7"/>
  </w:num>
  <w:num w:numId="63" w16cid:durableId="241373425">
    <w:abstractNumId w:val="29"/>
  </w:num>
  <w:num w:numId="64" w16cid:durableId="369768513">
    <w:abstractNumId w:val="68"/>
  </w:num>
  <w:num w:numId="65" w16cid:durableId="1481728154">
    <w:abstractNumId w:val="77"/>
  </w:num>
  <w:num w:numId="66" w16cid:durableId="1209756666">
    <w:abstractNumId w:val="4"/>
  </w:num>
  <w:num w:numId="67" w16cid:durableId="1833791355">
    <w:abstractNumId w:val="33"/>
  </w:num>
  <w:num w:numId="68" w16cid:durableId="240680510">
    <w:abstractNumId w:val="38"/>
  </w:num>
  <w:num w:numId="69" w16cid:durableId="1381590519">
    <w:abstractNumId w:val="55"/>
  </w:num>
  <w:num w:numId="70" w16cid:durableId="1830561273">
    <w:abstractNumId w:val="42"/>
  </w:num>
  <w:num w:numId="71" w16cid:durableId="1623344009">
    <w:abstractNumId w:val="19"/>
  </w:num>
  <w:num w:numId="72" w16cid:durableId="331302468">
    <w:abstractNumId w:val="6"/>
  </w:num>
  <w:num w:numId="73" w16cid:durableId="827136646">
    <w:abstractNumId w:val="15"/>
  </w:num>
  <w:num w:numId="74" w16cid:durableId="323704343">
    <w:abstractNumId w:val="56"/>
  </w:num>
  <w:num w:numId="75" w16cid:durableId="1851986959">
    <w:abstractNumId w:val="53"/>
  </w:num>
  <w:num w:numId="76" w16cid:durableId="1050886302">
    <w:abstractNumId w:val="36"/>
  </w:num>
  <w:num w:numId="77" w16cid:durableId="364524487">
    <w:abstractNumId w:val="11"/>
  </w:num>
  <w:num w:numId="78" w16cid:durableId="649678589">
    <w:abstractNumId w:val="50"/>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113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128D"/>
    <w:rsid w:val="000030B4"/>
    <w:rsid w:val="00003875"/>
    <w:rsid w:val="00003983"/>
    <w:rsid w:val="000041D5"/>
    <w:rsid w:val="000046A5"/>
    <w:rsid w:val="000051B8"/>
    <w:rsid w:val="000061E9"/>
    <w:rsid w:val="0001009A"/>
    <w:rsid w:val="000142D1"/>
    <w:rsid w:val="0002024A"/>
    <w:rsid w:val="00021222"/>
    <w:rsid w:val="0002148E"/>
    <w:rsid w:val="00022305"/>
    <w:rsid w:val="000233F3"/>
    <w:rsid w:val="0002625F"/>
    <w:rsid w:val="00033AEF"/>
    <w:rsid w:val="00034803"/>
    <w:rsid w:val="00035E07"/>
    <w:rsid w:val="00036DD8"/>
    <w:rsid w:val="0004071D"/>
    <w:rsid w:val="00045AE5"/>
    <w:rsid w:val="00047B62"/>
    <w:rsid w:val="0005040B"/>
    <w:rsid w:val="00055A21"/>
    <w:rsid w:val="00057052"/>
    <w:rsid w:val="00064F36"/>
    <w:rsid w:val="0006578B"/>
    <w:rsid w:val="0006660A"/>
    <w:rsid w:val="00066D17"/>
    <w:rsid w:val="00067B05"/>
    <w:rsid w:val="00072766"/>
    <w:rsid w:val="00075428"/>
    <w:rsid w:val="00087648"/>
    <w:rsid w:val="00087BE3"/>
    <w:rsid w:val="00087E7E"/>
    <w:rsid w:val="00090336"/>
    <w:rsid w:val="000924A3"/>
    <w:rsid w:val="00092A4E"/>
    <w:rsid w:val="000943F7"/>
    <w:rsid w:val="000966C7"/>
    <w:rsid w:val="000A0ED1"/>
    <w:rsid w:val="000A1577"/>
    <w:rsid w:val="000A2824"/>
    <w:rsid w:val="000A4C41"/>
    <w:rsid w:val="000B0EEB"/>
    <w:rsid w:val="000B1217"/>
    <w:rsid w:val="000B21A6"/>
    <w:rsid w:val="000B3C46"/>
    <w:rsid w:val="000B5B15"/>
    <w:rsid w:val="000B68F2"/>
    <w:rsid w:val="000B75FE"/>
    <w:rsid w:val="000B786D"/>
    <w:rsid w:val="000BF13E"/>
    <w:rsid w:val="000C1647"/>
    <w:rsid w:val="000C3EF3"/>
    <w:rsid w:val="000C4DAA"/>
    <w:rsid w:val="000C5591"/>
    <w:rsid w:val="000C5B1F"/>
    <w:rsid w:val="000C70D0"/>
    <w:rsid w:val="000C7544"/>
    <w:rsid w:val="000C7AC6"/>
    <w:rsid w:val="000D01FD"/>
    <w:rsid w:val="000D051B"/>
    <w:rsid w:val="000D643A"/>
    <w:rsid w:val="000E12C9"/>
    <w:rsid w:val="000E23D5"/>
    <w:rsid w:val="000E3299"/>
    <w:rsid w:val="000E3EFB"/>
    <w:rsid w:val="000E49B6"/>
    <w:rsid w:val="000E4D42"/>
    <w:rsid w:val="000E5116"/>
    <w:rsid w:val="000E621C"/>
    <w:rsid w:val="000F079D"/>
    <w:rsid w:val="000F313D"/>
    <w:rsid w:val="000F3A45"/>
    <w:rsid w:val="000F6BA7"/>
    <w:rsid w:val="001007F7"/>
    <w:rsid w:val="0010136F"/>
    <w:rsid w:val="00102106"/>
    <w:rsid w:val="00103786"/>
    <w:rsid w:val="00104A8E"/>
    <w:rsid w:val="0010554B"/>
    <w:rsid w:val="00106A03"/>
    <w:rsid w:val="00107103"/>
    <w:rsid w:val="00107122"/>
    <w:rsid w:val="00110C6B"/>
    <w:rsid w:val="00112A75"/>
    <w:rsid w:val="0011370E"/>
    <w:rsid w:val="00115A45"/>
    <w:rsid w:val="00116D27"/>
    <w:rsid w:val="001179CE"/>
    <w:rsid w:val="00117FBF"/>
    <w:rsid w:val="001202A1"/>
    <w:rsid w:val="001275F9"/>
    <w:rsid w:val="00131366"/>
    <w:rsid w:val="00131F9E"/>
    <w:rsid w:val="0013339E"/>
    <w:rsid w:val="001335FF"/>
    <w:rsid w:val="00133D30"/>
    <w:rsid w:val="00134C53"/>
    <w:rsid w:val="0013544B"/>
    <w:rsid w:val="0014256E"/>
    <w:rsid w:val="0014441B"/>
    <w:rsid w:val="00150307"/>
    <w:rsid w:val="00151D08"/>
    <w:rsid w:val="00152C34"/>
    <w:rsid w:val="001530A7"/>
    <w:rsid w:val="00154087"/>
    <w:rsid w:val="00154A54"/>
    <w:rsid w:val="00161C33"/>
    <w:rsid w:val="0016291E"/>
    <w:rsid w:val="00164907"/>
    <w:rsid w:val="0016539E"/>
    <w:rsid w:val="001666AB"/>
    <w:rsid w:val="001679A2"/>
    <w:rsid w:val="0017116F"/>
    <w:rsid w:val="001721E7"/>
    <w:rsid w:val="0017555A"/>
    <w:rsid w:val="00175D1C"/>
    <w:rsid w:val="00177809"/>
    <w:rsid w:val="0018092F"/>
    <w:rsid w:val="00183093"/>
    <w:rsid w:val="001844FF"/>
    <w:rsid w:val="00185486"/>
    <w:rsid w:val="001866C9"/>
    <w:rsid w:val="00190193"/>
    <w:rsid w:val="00190A6F"/>
    <w:rsid w:val="00190F9F"/>
    <w:rsid w:val="001913D8"/>
    <w:rsid w:val="001A0BD8"/>
    <w:rsid w:val="001A1749"/>
    <w:rsid w:val="001A761F"/>
    <w:rsid w:val="001B1618"/>
    <w:rsid w:val="001B390E"/>
    <w:rsid w:val="001B3F35"/>
    <w:rsid w:val="001B424F"/>
    <w:rsid w:val="001B56E6"/>
    <w:rsid w:val="001B6464"/>
    <w:rsid w:val="001C12E4"/>
    <w:rsid w:val="001C7413"/>
    <w:rsid w:val="001D111F"/>
    <w:rsid w:val="001D1F81"/>
    <w:rsid w:val="001D4AC3"/>
    <w:rsid w:val="001E0FEE"/>
    <w:rsid w:val="001E196F"/>
    <w:rsid w:val="001E2535"/>
    <w:rsid w:val="001E3EC6"/>
    <w:rsid w:val="001E6A07"/>
    <w:rsid w:val="001E7DD4"/>
    <w:rsid w:val="001F02AA"/>
    <w:rsid w:val="001F3675"/>
    <w:rsid w:val="001F3765"/>
    <w:rsid w:val="001F3822"/>
    <w:rsid w:val="001F382C"/>
    <w:rsid w:val="001F441C"/>
    <w:rsid w:val="001F6314"/>
    <w:rsid w:val="001F6676"/>
    <w:rsid w:val="001F6B11"/>
    <w:rsid w:val="002013A9"/>
    <w:rsid w:val="00202E68"/>
    <w:rsid w:val="00202E81"/>
    <w:rsid w:val="00204091"/>
    <w:rsid w:val="00206444"/>
    <w:rsid w:val="0020663B"/>
    <w:rsid w:val="00206AB1"/>
    <w:rsid w:val="00210239"/>
    <w:rsid w:val="00210F55"/>
    <w:rsid w:val="002121BA"/>
    <w:rsid w:val="002152A2"/>
    <w:rsid w:val="002165B0"/>
    <w:rsid w:val="0022018A"/>
    <w:rsid w:val="00221301"/>
    <w:rsid w:val="00221AC1"/>
    <w:rsid w:val="0022361E"/>
    <w:rsid w:val="00225471"/>
    <w:rsid w:val="0022724D"/>
    <w:rsid w:val="00227408"/>
    <w:rsid w:val="00234827"/>
    <w:rsid w:val="00237E55"/>
    <w:rsid w:val="00243C8B"/>
    <w:rsid w:val="00244AFA"/>
    <w:rsid w:val="00246009"/>
    <w:rsid w:val="00250403"/>
    <w:rsid w:val="00250FC5"/>
    <w:rsid w:val="0025203F"/>
    <w:rsid w:val="0025329D"/>
    <w:rsid w:val="00254533"/>
    <w:rsid w:val="00257F11"/>
    <w:rsid w:val="00262AFE"/>
    <w:rsid w:val="00263825"/>
    <w:rsid w:val="00263FB9"/>
    <w:rsid w:val="002663EF"/>
    <w:rsid w:val="00267316"/>
    <w:rsid w:val="00267FD3"/>
    <w:rsid w:val="00271085"/>
    <w:rsid w:val="00272F73"/>
    <w:rsid w:val="0027564C"/>
    <w:rsid w:val="00276FFB"/>
    <w:rsid w:val="00277189"/>
    <w:rsid w:val="00280473"/>
    <w:rsid w:val="00283E4F"/>
    <w:rsid w:val="0028400C"/>
    <w:rsid w:val="0028425F"/>
    <w:rsid w:val="00284440"/>
    <w:rsid w:val="0028456B"/>
    <w:rsid w:val="00284E03"/>
    <w:rsid w:val="00285642"/>
    <w:rsid w:val="00287515"/>
    <w:rsid w:val="00290E17"/>
    <w:rsid w:val="002943EB"/>
    <w:rsid w:val="002A0D2C"/>
    <w:rsid w:val="002A403C"/>
    <w:rsid w:val="002A4C17"/>
    <w:rsid w:val="002A7404"/>
    <w:rsid w:val="002B39D0"/>
    <w:rsid w:val="002B3B26"/>
    <w:rsid w:val="002B5A02"/>
    <w:rsid w:val="002C076F"/>
    <w:rsid w:val="002C1EFD"/>
    <w:rsid w:val="002C33FC"/>
    <w:rsid w:val="002C3917"/>
    <w:rsid w:val="002C5799"/>
    <w:rsid w:val="002C5F51"/>
    <w:rsid w:val="002C6A21"/>
    <w:rsid w:val="002D27FC"/>
    <w:rsid w:val="002D2D30"/>
    <w:rsid w:val="002D33F1"/>
    <w:rsid w:val="002D5427"/>
    <w:rsid w:val="002D7986"/>
    <w:rsid w:val="002D7CB9"/>
    <w:rsid w:val="002E462F"/>
    <w:rsid w:val="002E6991"/>
    <w:rsid w:val="002E7B40"/>
    <w:rsid w:val="002E7D33"/>
    <w:rsid w:val="002F0DCC"/>
    <w:rsid w:val="002F19E3"/>
    <w:rsid w:val="002F1ACC"/>
    <w:rsid w:val="002F1FDC"/>
    <w:rsid w:val="002F349A"/>
    <w:rsid w:val="002F3DA5"/>
    <w:rsid w:val="002F4151"/>
    <w:rsid w:val="002F5AED"/>
    <w:rsid w:val="002F6437"/>
    <w:rsid w:val="002F7A80"/>
    <w:rsid w:val="003004F7"/>
    <w:rsid w:val="0030132A"/>
    <w:rsid w:val="00301457"/>
    <w:rsid w:val="00305344"/>
    <w:rsid w:val="0030751E"/>
    <w:rsid w:val="003122F0"/>
    <w:rsid w:val="003142E6"/>
    <w:rsid w:val="00315EC0"/>
    <w:rsid w:val="00320732"/>
    <w:rsid w:val="0032075B"/>
    <w:rsid w:val="003210A6"/>
    <w:rsid w:val="00321E11"/>
    <w:rsid w:val="00325F3E"/>
    <w:rsid w:val="00326EE8"/>
    <w:rsid w:val="00327B66"/>
    <w:rsid w:val="003308D8"/>
    <w:rsid w:val="00332710"/>
    <w:rsid w:val="003338E8"/>
    <w:rsid w:val="003347EC"/>
    <w:rsid w:val="00335DB0"/>
    <w:rsid w:val="0033778F"/>
    <w:rsid w:val="00340D50"/>
    <w:rsid w:val="0034349E"/>
    <w:rsid w:val="003437CB"/>
    <w:rsid w:val="00344747"/>
    <w:rsid w:val="00345C49"/>
    <w:rsid w:val="00346B77"/>
    <w:rsid w:val="0035588B"/>
    <w:rsid w:val="003567C1"/>
    <w:rsid w:val="00356E94"/>
    <w:rsid w:val="003600C1"/>
    <w:rsid w:val="00361793"/>
    <w:rsid w:val="0036184A"/>
    <w:rsid w:val="00361E4D"/>
    <w:rsid w:val="003628D2"/>
    <w:rsid w:val="003630AF"/>
    <w:rsid w:val="003644BD"/>
    <w:rsid w:val="00364FDE"/>
    <w:rsid w:val="00367F75"/>
    <w:rsid w:val="00373811"/>
    <w:rsid w:val="00375F12"/>
    <w:rsid w:val="0037738A"/>
    <w:rsid w:val="00385762"/>
    <w:rsid w:val="00385D81"/>
    <w:rsid w:val="00385EE3"/>
    <w:rsid w:val="00386BC0"/>
    <w:rsid w:val="00391FBB"/>
    <w:rsid w:val="0039237E"/>
    <w:rsid w:val="00392EC4"/>
    <w:rsid w:val="003936BD"/>
    <w:rsid w:val="00393DE9"/>
    <w:rsid w:val="0039434B"/>
    <w:rsid w:val="00396F87"/>
    <w:rsid w:val="00397E8E"/>
    <w:rsid w:val="003A08C1"/>
    <w:rsid w:val="003A1A4A"/>
    <w:rsid w:val="003A2524"/>
    <w:rsid w:val="003A2B2B"/>
    <w:rsid w:val="003A3030"/>
    <w:rsid w:val="003A4C92"/>
    <w:rsid w:val="003B06FF"/>
    <w:rsid w:val="003B1C87"/>
    <w:rsid w:val="003B2F25"/>
    <w:rsid w:val="003B4EF5"/>
    <w:rsid w:val="003B5311"/>
    <w:rsid w:val="003B576D"/>
    <w:rsid w:val="003B7E3F"/>
    <w:rsid w:val="003C0FD4"/>
    <w:rsid w:val="003C1AC5"/>
    <w:rsid w:val="003C1EB7"/>
    <w:rsid w:val="003C21FF"/>
    <w:rsid w:val="003C38BC"/>
    <w:rsid w:val="003C3D94"/>
    <w:rsid w:val="003D231D"/>
    <w:rsid w:val="003D4F2F"/>
    <w:rsid w:val="003D68DB"/>
    <w:rsid w:val="003D7FD4"/>
    <w:rsid w:val="003E01FF"/>
    <w:rsid w:val="003E18FD"/>
    <w:rsid w:val="003E2E3B"/>
    <w:rsid w:val="003E3DFC"/>
    <w:rsid w:val="003E4E41"/>
    <w:rsid w:val="003E5C4C"/>
    <w:rsid w:val="003E65C4"/>
    <w:rsid w:val="003F07F2"/>
    <w:rsid w:val="003F1221"/>
    <w:rsid w:val="003F24F3"/>
    <w:rsid w:val="003F3A19"/>
    <w:rsid w:val="003F3A82"/>
    <w:rsid w:val="003F3E61"/>
    <w:rsid w:val="003F4459"/>
    <w:rsid w:val="003F4A98"/>
    <w:rsid w:val="003F4DC1"/>
    <w:rsid w:val="003F65F3"/>
    <w:rsid w:val="003F77CE"/>
    <w:rsid w:val="00400E9F"/>
    <w:rsid w:val="00402341"/>
    <w:rsid w:val="004030B0"/>
    <w:rsid w:val="004034E0"/>
    <w:rsid w:val="004040AA"/>
    <w:rsid w:val="00405815"/>
    <w:rsid w:val="0040663F"/>
    <w:rsid w:val="00407443"/>
    <w:rsid w:val="00412CF4"/>
    <w:rsid w:val="00415807"/>
    <w:rsid w:val="00416C36"/>
    <w:rsid w:val="00417304"/>
    <w:rsid w:val="00421126"/>
    <w:rsid w:val="004219B4"/>
    <w:rsid w:val="00423EC2"/>
    <w:rsid w:val="00425857"/>
    <w:rsid w:val="00427307"/>
    <w:rsid w:val="004334A7"/>
    <w:rsid w:val="00436E5B"/>
    <w:rsid w:val="00437856"/>
    <w:rsid w:val="0044009D"/>
    <w:rsid w:val="00442488"/>
    <w:rsid w:val="0044285F"/>
    <w:rsid w:val="00443A7A"/>
    <w:rsid w:val="00445A4E"/>
    <w:rsid w:val="0044794C"/>
    <w:rsid w:val="0045187F"/>
    <w:rsid w:val="004562AD"/>
    <w:rsid w:val="00456E78"/>
    <w:rsid w:val="00461CC7"/>
    <w:rsid w:val="00462458"/>
    <w:rsid w:val="0046374A"/>
    <w:rsid w:val="00463A5C"/>
    <w:rsid w:val="00465B36"/>
    <w:rsid w:val="0046686B"/>
    <w:rsid w:val="00467AE0"/>
    <w:rsid w:val="004705CE"/>
    <w:rsid w:val="00470CD3"/>
    <w:rsid w:val="0047128D"/>
    <w:rsid w:val="00471B57"/>
    <w:rsid w:val="00471E45"/>
    <w:rsid w:val="00481170"/>
    <w:rsid w:val="004817A7"/>
    <w:rsid w:val="00482FCE"/>
    <w:rsid w:val="00484DCB"/>
    <w:rsid w:val="004856A9"/>
    <w:rsid w:val="00485701"/>
    <w:rsid w:val="0048603D"/>
    <w:rsid w:val="00491D4F"/>
    <w:rsid w:val="00491DDB"/>
    <w:rsid w:val="00494D8A"/>
    <w:rsid w:val="004A19CC"/>
    <w:rsid w:val="004A7BB5"/>
    <w:rsid w:val="004B1EDA"/>
    <w:rsid w:val="004B2AE1"/>
    <w:rsid w:val="004B4419"/>
    <w:rsid w:val="004B4DFF"/>
    <w:rsid w:val="004B532C"/>
    <w:rsid w:val="004B5642"/>
    <w:rsid w:val="004B60B4"/>
    <w:rsid w:val="004B62EA"/>
    <w:rsid w:val="004B6A1C"/>
    <w:rsid w:val="004B6DA5"/>
    <w:rsid w:val="004C0728"/>
    <w:rsid w:val="004C0A8F"/>
    <w:rsid w:val="004C2335"/>
    <w:rsid w:val="004C384F"/>
    <w:rsid w:val="004C38E5"/>
    <w:rsid w:val="004C4C2B"/>
    <w:rsid w:val="004C4FE1"/>
    <w:rsid w:val="004C716E"/>
    <w:rsid w:val="004D0DC0"/>
    <w:rsid w:val="004D1645"/>
    <w:rsid w:val="004D4DB1"/>
    <w:rsid w:val="004D6256"/>
    <w:rsid w:val="004D690A"/>
    <w:rsid w:val="004E00CA"/>
    <w:rsid w:val="004E1F19"/>
    <w:rsid w:val="004E2AE0"/>
    <w:rsid w:val="004E3B00"/>
    <w:rsid w:val="004E3EAF"/>
    <w:rsid w:val="004E4D19"/>
    <w:rsid w:val="004E4DBC"/>
    <w:rsid w:val="004E561D"/>
    <w:rsid w:val="004E7FE7"/>
    <w:rsid w:val="004F6460"/>
    <w:rsid w:val="004F6A41"/>
    <w:rsid w:val="00502146"/>
    <w:rsid w:val="00502329"/>
    <w:rsid w:val="0050413C"/>
    <w:rsid w:val="005057EB"/>
    <w:rsid w:val="0050593A"/>
    <w:rsid w:val="00505B7B"/>
    <w:rsid w:val="0050606E"/>
    <w:rsid w:val="005061B7"/>
    <w:rsid w:val="00511E76"/>
    <w:rsid w:val="00512EB7"/>
    <w:rsid w:val="005156CD"/>
    <w:rsid w:val="00515A16"/>
    <w:rsid w:val="00515E64"/>
    <w:rsid w:val="00516583"/>
    <w:rsid w:val="00517068"/>
    <w:rsid w:val="005247E6"/>
    <w:rsid w:val="0052492E"/>
    <w:rsid w:val="00525D39"/>
    <w:rsid w:val="00525F0D"/>
    <w:rsid w:val="0052622E"/>
    <w:rsid w:val="00527250"/>
    <w:rsid w:val="00527F49"/>
    <w:rsid w:val="00530CBD"/>
    <w:rsid w:val="00531352"/>
    <w:rsid w:val="005315ED"/>
    <w:rsid w:val="00532D49"/>
    <w:rsid w:val="00532F97"/>
    <w:rsid w:val="005351DB"/>
    <w:rsid w:val="0053606E"/>
    <w:rsid w:val="0053725A"/>
    <w:rsid w:val="00537504"/>
    <w:rsid w:val="00537DD8"/>
    <w:rsid w:val="00541805"/>
    <w:rsid w:val="00542F0D"/>
    <w:rsid w:val="005432C3"/>
    <w:rsid w:val="00545957"/>
    <w:rsid w:val="00547C58"/>
    <w:rsid w:val="00547CD2"/>
    <w:rsid w:val="00552A7D"/>
    <w:rsid w:val="005531B9"/>
    <w:rsid w:val="005544C9"/>
    <w:rsid w:val="005547D7"/>
    <w:rsid w:val="00555074"/>
    <w:rsid w:val="0055566E"/>
    <w:rsid w:val="00555A8B"/>
    <w:rsid w:val="00555B5E"/>
    <w:rsid w:val="00556650"/>
    <w:rsid w:val="00557F91"/>
    <w:rsid w:val="0056323E"/>
    <w:rsid w:val="005651D6"/>
    <w:rsid w:val="005654E3"/>
    <w:rsid w:val="00565534"/>
    <w:rsid w:val="00571B98"/>
    <w:rsid w:val="00572A4F"/>
    <w:rsid w:val="0057382D"/>
    <w:rsid w:val="00573D80"/>
    <w:rsid w:val="00574160"/>
    <w:rsid w:val="0057458D"/>
    <w:rsid w:val="005754D8"/>
    <w:rsid w:val="00576223"/>
    <w:rsid w:val="00583ACA"/>
    <w:rsid w:val="005843F6"/>
    <w:rsid w:val="0058593A"/>
    <w:rsid w:val="00587650"/>
    <w:rsid w:val="005877DB"/>
    <w:rsid w:val="00590BAD"/>
    <w:rsid w:val="00591935"/>
    <w:rsid w:val="00595A22"/>
    <w:rsid w:val="005A026D"/>
    <w:rsid w:val="005A1D4A"/>
    <w:rsid w:val="005A20DA"/>
    <w:rsid w:val="005A21A0"/>
    <w:rsid w:val="005A4F36"/>
    <w:rsid w:val="005A767E"/>
    <w:rsid w:val="005B167C"/>
    <w:rsid w:val="005B5FB8"/>
    <w:rsid w:val="005C0834"/>
    <w:rsid w:val="005C1835"/>
    <w:rsid w:val="005C20F7"/>
    <w:rsid w:val="005C327F"/>
    <w:rsid w:val="005C513C"/>
    <w:rsid w:val="005C519B"/>
    <w:rsid w:val="005C54CC"/>
    <w:rsid w:val="005C5673"/>
    <w:rsid w:val="005C5E55"/>
    <w:rsid w:val="005D6352"/>
    <w:rsid w:val="005D64DF"/>
    <w:rsid w:val="005E4E90"/>
    <w:rsid w:val="005E61E4"/>
    <w:rsid w:val="005F0A5F"/>
    <w:rsid w:val="005F490B"/>
    <w:rsid w:val="005F56B1"/>
    <w:rsid w:val="00600EAA"/>
    <w:rsid w:val="006012EF"/>
    <w:rsid w:val="00602FBE"/>
    <w:rsid w:val="00603F56"/>
    <w:rsid w:val="00606214"/>
    <w:rsid w:val="006073A0"/>
    <w:rsid w:val="006078E2"/>
    <w:rsid w:val="00611889"/>
    <w:rsid w:val="00612183"/>
    <w:rsid w:val="0061231B"/>
    <w:rsid w:val="0061364C"/>
    <w:rsid w:val="00613944"/>
    <w:rsid w:val="006152BE"/>
    <w:rsid w:val="00615BD0"/>
    <w:rsid w:val="00620369"/>
    <w:rsid w:val="0062065F"/>
    <w:rsid w:val="00620B9B"/>
    <w:rsid w:val="006217EC"/>
    <w:rsid w:val="00622165"/>
    <w:rsid w:val="00623397"/>
    <w:rsid w:val="00623AB5"/>
    <w:rsid w:val="0062457B"/>
    <w:rsid w:val="00624602"/>
    <w:rsid w:val="0062557C"/>
    <w:rsid w:val="00626BAF"/>
    <w:rsid w:val="00626D39"/>
    <w:rsid w:val="006341BF"/>
    <w:rsid w:val="006347F0"/>
    <w:rsid w:val="0063577F"/>
    <w:rsid w:val="00636972"/>
    <w:rsid w:val="00641F12"/>
    <w:rsid w:val="00643951"/>
    <w:rsid w:val="006439F6"/>
    <w:rsid w:val="00643E37"/>
    <w:rsid w:val="006474A1"/>
    <w:rsid w:val="00650F3A"/>
    <w:rsid w:val="00651656"/>
    <w:rsid w:val="00653159"/>
    <w:rsid w:val="00654FF4"/>
    <w:rsid w:val="00655701"/>
    <w:rsid w:val="00656159"/>
    <w:rsid w:val="00660219"/>
    <w:rsid w:val="006630DA"/>
    <w:rsid w:val="006639FF"/>
    <w:rsid w:val="00663BA0"/>
    <w:rsid w:val="006641BB"/>
    <w:rsid w:val="0066637F"/>
    <w:rsid w:val="006663DA"/>
    <w:rsid w:val="00666FD1"/>
    <w:rsid w:val="00671411"/>
    <w:rsid w:val="0067450B"/>
    <w:rsid w:val="006756B1"/>
    <w:rsid w:val="006771AB"/>
    <w:rsid w:val="006874B3"/>
    <w:rsid w:val="00691728"/>
    <w:rsid w:val="00691902"/>
    <w:rsid w:val="00692374"/>
    <w:rsid w:val="0069332A"/>
    <w:rsid w:val="006965B1"/>
    <w:rsid w:val="006A0C3D"/>
    <w:rsid w:val="006A10D8"/>
    <w:rsid w:val="006A3E2C"/>
    <w:rsid w:val="006A5EEC"/>
    <w:rsid w:val="006A7F88"/>
    <w:rsid w:val="006B02C8"/>
    <w:rsid w:val="006B4EDF"/>
    <w:rsid w:val="006B6AF9"/>
    <w:rsid w:val="006C1F5D"/>
    <w:rsid w:val="006C6616"/>
    <w:rsid w:val="006C67A9"/>
    <w:rsid w:val="006D0837"/>
    <w:rsid w:val="006D0C6C"/>
    <w:rsid w:val="006D208D"/>
    <w:rsid w:val="006D21D2"/>
    <w:rsid w:val="006D323A"/>
    <w:rsid w:val="006D5D5F"/>
    <w:rsid w:val="006E0B05"/>
    <w:rsid w:val="006E1407"/>
    <w:rsid w:val="006E191B"/>
    <w:rsid w:val="006E1AA0"/>
    <w:rsid w:val="006E2159"/>
    <w:rsid w:val="006E34BA"/>
    <w:rsid w:val="006E39E9"/>
    <w:rsid w:val="006E42F6"/>
    <w:rsid w:val="006F137C"/>
    <w:rsid w:val="006F1A1B"/>
    <w:rsid w:val="006F1EBC"/>
    <w:rsid w:val="006F2090"/>
    <w:rsid w:val="006F2BFD"/>
    <w:rsid w:val="006F7ABA"/>
    <w:rsid w:val="006F7B83"/>
    <w:rsid w:val="006F7F57"/>
    <w:rsid w:val="007000A8"/>
    <w:rsid w:val="00704FBD"/>
    <w:rsid w:val="007055CE"/>
    <w:rsid w:val="00706065"/>
    <w:rsid w:val="00706093"/>
    <w:rsid w:val="00706CAB"/>
    <w:rsid w:val="007142D1"/>
    <w:rsid w:val="00714FAF"/>
    <w:rsid w:val="00715CB5"/>
    <w:rsid w:val="00725D35"/>
    <w:rsid w:val="00726382"/>
    <w:rsid w:val="007307F2"/>
    <w:rsid w:val="007310E5"/>
    <w:rsid w:val="00732F2F"/>
    <w:rsid w:val="00733755"/>
    <w:rsid w:val="007364E2"/>
    <w:rsid w:val="007427F5"/>
    <w:rsid w:val="00744702"/>
    <w:rsid w:val="00745740"/>
    <w:rsid w:val="007463AD"/>
    <w:rsid w:val="00746D0E"/>
    <w:rsid w:val="00747954"/>
    <w:rsid w:val="007541B6"/>
    <w:rsid w:val="0075600A"/>
    <w:rsid w:val="00756C42"/>
    <w:rsid w:val="007601F3"/>
    <w:rsid w:val="007639B7"/>
    <w:rsid w:val="00765D7B"/>
    <w:rsid w:val="007701AF"/>
    <w:rsid w:val="00772834"/>
    <w:rsid w:val="00772CCA"/>
    <w:rsid w:val="00773722"/>
    <w:rsid w:val="00776B05"/>
    <w:rsid w:val="007805CF"/>
    <w:rsid w:val="007815E0"/>
    <w:rsid w:val="00783806"/>
    <w:rsid w:val="00785522"/>
    <w:rsid w:val="00787F0A"/>
    <w:rsid w:val="00793966"/>
    <w:rsid w:val="00794A2C"/>
    <w:rsid w:val="00796445"/>
    <w:rsid w:val="007976A7"/>
    <w:rsid w:val="007A0D9F"/>
    <w:rsid w:val="007A105C"/>
    <w:rsid w:val="007A2E88"/>
    <w:rsid w:val="007A3195"/>
    <w:rsid w:val="007B1144"/>
    <w:rsid w:val="007B2A4D"/>
    <w:rsid w:val="007B2F5D"/>
    <w:rsid w:val="007C1548"/>
    <w:rsid w:val="007C1641"/>
    <w:rsid w:val="007C5AAB"/>
    <w:rsid w:val="007C7B60"/>
    <w:rsid w:val="007D0072"/>
    <w:rsid w:val="007D11D3"/>
    <w:rsid w:val="007D1C25"/>
    <w:rsid w:val="007D4D50"/>
    <w:rsid w:val="007E14A4"/>
    <w:rsid w:val="007E2254"/>
    <w:rsid w:val="007E4619"/>
    <w:rsid w:val="007E49CF"/>
    <w:rsid w:val="007E72C6"/>
    <w:rsid w:val="007E7EF9"/>
    <w:rsid w:val="007F03D9"/>
    <w:rsid w:val="007F2D9A"/>
    <w:rsid w:val="007F7AD5"/>
    <w:rsid w:val="008020AC"/>
    <w:rsid w:val="00806B1A"/>
    <w:rsid w:val="0081082E"/>
    <w:rsid w:val="00812615"/>
    <w:rsid w:val="00812A56"/>
    <w:rsid w:val="00814893"/>
    <w:rsid w:val="00815797"/>
    <w:rsid w:val="0081647C"/>
    <w:rsid w:val="00820BEC"/>
    <w:rsid w:val="00823A9F"/>
    <w:rsid w:val="00825774"/>
    <w:rsid w:val="00836680"/>
    <w:rsid w:val="00841AA2"/>
    <w:rsid w:val="00841B3B"/>
    <w:rsid w:val="00842302"/>
    <w:rsid w:val="00842D69"/>
    <w:rsid w:val="00845B11"/>
    <w:rsid w:val="00847BD4"/>
    <w:rsid w:val="00847F76"/>
    <w:rsid w:val="00851BA6"/>
    <w:rsid w:val="00852B7B"/>
    <w:rsid w:val="00855C70"/>
    <w:rsid w:val="00866C5B"/>
    <w:rsid w:val="0086703B"/>
    <w:rsid w:val="008673AE"/>
    <w:rsid w:val="0087099E"/>
    <w:rsid w:val="00872382"/>
    <w:rsid w:val="00872FE1"/>
    <w:rsid w:val="00875328"/>
    <w:rsid w:val="0087539B"/>
    <w:rsid w:val="00875433"/>
    <w:rsid w:val="00875644"/>
    <w:rsid w:val="00876B14"/>
    <w:rsid w:val="0087738C"/>
    <w:rsid w:val="0088042A"/>
    <w:rsid w:val="00881101"/>
    <w:rsid w:val="008819EA"/>
    <w:rsid w:val="00881CB9"/>
    <w:rsid w:val="00881F96"/>
    <w:rsid w:val="008829B6"/>
    <w:rsid w:val="00884EA1"/>
    <w:rsid w:val="00885AC1"/>
    <w:rsid w:val="0089315F"/>
    <w:rsid w:val="00896BD6"/>
    <w:rsid w:val="008A273E"/>
    <w:rsid w:val="008B00B3"/>
    <w:rsid w:val="008B02A8"/>
    <w:rsid w:val="008B6943"/>
    <w:rsid w:val="008B7304"/>
    <w:rsid w:val="008C003C"/>
    <w:rsid w:val="008C01F8"/>
    <w:rsid w:val="008C1447"/>
    <w:rsid w:val="008C2A2D"/>
    <w:rsid w:val="008C4C39"/>
    <w:rsid w:val="008C596A"/>
    <w:rsid w:val="008C6220"/>
    <w:rsid w:val="008D02B9"/>
    <w:rsid w:val="008D145D"/>
    <w:rsid w:val="008D3944"/>
    <w:rsid w:val="008D4419"/>
    <w:rsid w:val="008D6454"/>
    <w:rsid w:val="008D69EF"/>
    <w:rsid w:val="008E21A9"/>
    <w:rsid w:val="008E5004"/>
    <w:rsid w:val="008E5F04"/>
    <w:rsid w:val="008F2864"/>
    <w:rsid w:val="008F2C98"/>
    <w:rsid w:val="008F3298"/>
    <w:rsid w:val="008F5A06"/>
    <w:rsid w:val="008F5C17"/>
    <w:rsid w:val="008F5EED"/>
    <w:rsid w:val="008F709B"/>
    <w:rsid w:val="00901855"/>
    <w:rsid w:val="0090571C"/>
    <w:rsid w:val="00905B05"/>
    <w:rsid w:val="00905DA6"/>
    <w:rsid w:val="00906612"/>
    <w:rsid w:val="00910B03"/>
    <w:rsid w:val="0091111C"/>
    <w:rsid w:val="009171C4"/>
    <w:rsid w:val="00920E2B"/>
    <w:rsid w:val="00921640"/>
    <w:rsid w:val="00921D79"/>
    <w:rsid w:val="00925604"/>
    <w:rsid w:val="00934457"/>
    <w:rsid w:val="0093583F"/>
    <w:rsid w:val="009359F3"/>
    <w:rsid w:val="0093729D"/>
    <w:rsid w:val="009375C2"/>
    <w:rsid w:val="00940AD3"/>
    <w:rsid w:val="009415F3"/>
    <w:rsid w:val="00941A1E"/>
    <w:rsid w:val="00942838"/>
    <w:rsid w:val="00943697"/>
    <w:rsid w:val="00944669"/>
    <w:rsid w:val="0094544F"/>
    <w:rsid w:val="009456E8"/>
    <w:rsid w:val="00945B3B"/>
    <w:rsid w:val="0094628B"/>
    <w:rsid w:val="009514C7"/>
    <w:rsid w:val="00951825"/>
    <w:rsid w:val="00953952"/>
    <w:rsid w:val="009545CC"/>
    <w:rsid w:val="009551A6"/>
    <w:rsid w:val="009562C8"/>
    <w:rsid w:val="009568B2"/>
    <w:rsid w:val="0096007B"/>
    <w:rsid w:val="009612C9"/>
    <w:rsid w:val="009613BC"/>
    <w:rsid w:val="009618FF"/>
    <w:rsid w:val="00963A49"/>
    <w:rsid w:val="00972CDD"/>
    <w:rsid w:val="00972CE3"/>
    <w:rsid w:val="00973113"/>
    <w:rsid w:val="00976D9C"/>
    <w:rsid w:val="009835F3"/>
    <w:rsid w:val="00983870"/>
    <w:rsid w:val="00987134"/>
    <w:rsid w:val="00987C32"/>
    <w:rsid w:val="0099084D"/>
    <w:rsid w:val="00991C1E"/>
    <w:rsid w:val="00993D93"/>
    <w:rsid w:val="00994C6A"/>
    <w:rsid w:val="00995E20"/>
    <w:rsid w:val="00996E91"/>
    <w:rsid w:val="0099753F"/>
    <w:rsid w:val="00997733"/>
    <w:rsid w:val="009A056D"/>
    <w:rsid w:val="009A08FF"/>
    <w:rsid w:val="009A1138"/>
    <w:rsid w:val="009A15FB"/>
    <w:rsid w:val="009A1796"/>
    <w:rsid w:val="009A1FD0"/>
    <w:rsid w:val="009A23DA"/>
    <w:rsid w:val="009A3957"/>
    <w:rsid w:val="009A433C"/>
    <w:rsid w:val="009A7085"/>
    <w:rsid w:val="009B011A"/>
    <w:rsid w:val="009B1851"/>
    <w:rsid w:val="009B3E15"/>
    <w:rsid w:val="009B3F33"/>
    <w:rsid w:val="009B4C98"/>
    <w:rsid w:val="009B6182"/>
    <w:rsid w:val="009B73CE"/>
    <w:rsid w:val="009C009B"/>
    <w:rsid w:val="009C4736"/>
    <w:rsid w:val="009C6260"/>
    <w:rsid w:val="009C77B6"/>
    <w:rsid w:val="009D2AB3"/>
    <w:rsid w:val="009D6451"/>
    <w:rsid w:val="009D7297"/>
    <w:rsid w:val="009E1CB7"/>
    <w:rsid w:val="009E3770"/>
    <w:rsid w:val="009E4FF9"/>
    <w:rsid w:val="009E7DEB"/>
    <w:rsid w:val="009F02F4"/>
    <w:rsid w:val="009F3760"/>
    <w:rsid w:val="009F385E"/>
    <w:rsid w:val="009F5ACC"/>
    <w:rsid w:val="009F68B8"/>
    <w:rsid w:val="00A011FB"/>
    <w:rsid w:val="00A02468"/>
    <w:rsid w:val="00A025C9"/>
    <w:rsid w:val="00A02E2C"/>
    <w:rsid w:val="00A03862"/>
    <w:rsid w:val="00A055D5"/>
    <w:rsid w:val="00A07619"/>
    <w:rsid w:val="00A078C7"/>
    <w:rsid w:val="00A108A5"/>
    <w:rsid w:val="00A10971"/>
    <w:rsid w:val="00A129E7"/>
    <w:rsid w:val="00A12D89"/>
    <w:rsid w:val="00A1453A"/>
    <w:rsid w:val="00A15389"/>
    <w:rsid w:val="00A15CB8"/>
    <w:rsid w:val="00A17F71"/>
    <w:rsid w:val="00A2130C"/>
    <w:rsid w:val="00A248B5"/>
    <w:rsid w:val="00A25D79"/>
    <w:rsid w:val="00A25ED8"/>
    <w:rsid w:val="00A26B25"/>
    <w:rsid w:val="00A26EAA"/>
    <w:rsid w:val="00A32959"/>
    <w:rsid w:val="00A3339C"/>
    <w:rsid w:val="00A341E3"/>
    <w:rsid w:val="00A3496B"/>
    <w:rsid w:val="00A35C81"/>
    <w:rsid w:val="00A35F1B"/>
    <w:rsid w:val="00A376BE"/>
    <w:rsid w:val="00A41553"/>
    <w:rsid w:val="00A43085"/>
    <w:rsid w:val="00A476DA"/>
    <w:rsid w:val="00A51B7B"/>
    <w:rsid w:val="00A52819"/>
    <w:rsid w:val="00A5453C"/>
    <w:rsid w:val="00A55C70"/>
    <w:rsid w:val="00A60E93"/>
    <w:rsid w:val="00A63957"/>
    <w:rsid w:val="00A643C8"/>
    <w:rsid w:val="00A64422"/>
    <w:rsid w:val="00A753F1"/>
    <w:rsid w:val="00A75E41"/>
    <w:rsid w:val="00A75EA1"/>
    <w:rsid w:val="00A77102"/>
    <w:rsid w:val="00A77DA0"/>
    <w:rsid w:val="00A803B3"/>
    <w:rsid w:val="00A813DA"/>
    <w:rsid w:val="00A840B2"/>
    <w:rsid w:val="00A84AD3"/>
    <w:rsid w:val="00A85271"/>
    <w:rsid w:val="00A85CB1"/>
    <w:rsid w:val="00A86AAF"/>
    <w:rsid w:val="00A90ABE"/>
    <w:rsid w:val="00A91C73"/>
    <w:rsid w:val="00A92312"/>
    <w:rsid w:val="00A94EFC"/>
    <w:rsid w:val="00A966A3"/>
    <w:rsid w:val="00A97C08"/>
    <w:rsid w:val="00A97D65"/>
    <w:rsid w:val="00AA1E38"/>
    <w:rsid w:val="00AA386A"/>
    <w:rsid w:val="00AA4A8C"/>
    <w:rsid w:val="00AA52E9"/>
    <w:rsid w:val="00AA5EDA"/>
    <w:rsid w:val="00AA72F3"/>
    <w:rsid w:val="00AB0935"/>
    <w:rsid w:val="00AB1A15"/>
    <w:rsid w:val="00AB1AE4"/>
    <w:rsid w:val="00AB3CE5"/>
    <w:rsid w:val="00AB4036"/>
    <w:rsid w:val="00AB52B6"/>
    <w:rsid w:val="00AB54A0"/>
    <w:rsid w:val="00AB699A"/>
    <w:rsid w:val="00AC1327"/>
    <w:rsid w:val="00AC1EAB"/>
    <w:rsid w:val="00AC2285"/>
    <w:rsid w:val="00AC482A"/>
    <w:rsid w:val="00AC70ED"/>
    <w:rsid w:val="00AC7221"/>
    <w:rsid w:val="00AD0B06"/>
    <w:rsid w:val="00AD346F"/>
    <w:rsid w:val="00AD3CF2"/>
    <w:rsid w:val="00AD56BD"/>
    <w:rsid w:val="00AD7E80"/>
    <w:rsid w:val="00AE119C"/>
    <w:rsid w:val="00AE42FF"/>
    <w:rsid w:val="00AE5996"/>
    <w:rsid w:val="00AE6FFB"/>
    <w:rsid w:val="00AE74B3"/>
    <w:rsid w:val="00AE7A3E"/>
    <w:rsid w:val="00AE7F09"/>
    <w:rsid w:val="00AF004B"/>
    <w:rsid w:val="00AF2053"/>
    <w:rsid w:val="00AF4734"/>
    <w:rsid w:val="00AF4DA5"/>
    <w:rsid w:val="00B02CE7"/>
    <w:rsid w:val="00B037CA"/>
    <w:rsid w:val="00B05439"/>
    <w:rsid w:val="00B05604"/>
    <w:rsid w:val="00B05CBE"/>
    <w:rsid w:val="00B06512"/>
    <w:rsid w:val="00B07E7A"/>
    <w:rsid w:val="00B12533"/>
    <w:rsid w:val="00B12D7C"/>
    <w:rsid w:val="00B13635"/>
    <w:rsid w:val="00B14CBE"/>
    <w:rsid w:val="00B14E9E"/>
    <w:rsid w:val="00B15FCC"/>
    <w:rsid w:val="00B16C84"/>
    <w:rsid w:val="00B218A2"/>
    <w:rsid w:val="00B2193E"/>
    <w:rsid w:val="00B21C1D"/>
    <w:rsid w:val="00B2332A"/>
    <w:rsid w:val="00B2380B"/>
    <w:rsid w:val="00B240E5"/>
    <w:rsid w:val="00B262F3"/>
    <w:rsid w:val="00B2745D"/>
    <w:rsid w:val="00B276EE"/>
    <w:rsid w:val="00B32DF2"/>
    <w:rsid w:val="00B34BD0"/>
    <w:rsid w:val="00B35933"/>
    <w:rsid w:val="00B35DA6"/>
    <w:rsid w:val="00B368A7"/>
    <w:rsid w:val="00B37BB7"/>
    <w:rsid w:val="00B400AE"/>
    <w:rsid w:val="00B42596"/>
    <w:rsid w:val="00B453D0"/>
    <w:rsid w:val="00B509F6"/>
    <w:rsid w:val="00B50DEB"/>
    <w:rsid w:val="00B51226"/>
    <w:rsid w:val="00B51531"/>
    <w:rsid w:val="00B543D4"/>
    <w:rsid w:val="00B544E4"/>
    <w:rsid w:val="00B562CD"/>
    <w:rsid w:val="00B56CDE"/>
    <w:rsid w:val="00B575AB"/>
    <w:rsid w:val="00B607B4"/>
    <w:rsid w:val="00B61DA8"/>
    <w:rsid w:val="00B61E4E"/>
    <w:rsid w:val="00B624BF"/>
    <w:rsid w:val="00B635B3"/>
    <w:rsid w:val="00B63730"/>
    <w:rsid w:val="00B66A13"/>
    <w:rsid w:val="00B71542"/>
    <w:rsid w:val="00B7414C"/>
    <w:rsid w:val="00B76971"/>
    <w:rsid w:val="00B77FCF"/>
    <w:rsid w:val="00B85565"/>
    <w:rsid w:val="00B87755"/>
    <w:rsid w:val="00B90991"/>
    <w:rsid w:val="00BA04F4"/>
    <w:rsid w:val="00BA14CE"/>
    <w:rsid w:val="00BA4CDA"/>
    <w:rsid w:val="00BA66F5"/>
    <w:rsid w:val="00BA75EC"/>
    <w:rsid w:val="00BB7D3C"/>
    <w:rsid w:val="00BC07E5"/>
    <w:rsid w:val="00BC1082"/>
    <w:rsid w:val="00BC2DFA"/>
    <w:rsid w:val="00BC364B"/>
    <w:rsid w:val="00BC374C"/>
    <w:rsid w:val="00BC5BC5"/>
    <w:rsid w:val="00BC61CC"/>
    <w:rsid w:val="00BC796C"/>
    <w:rsid w:val="00BD1FDB"/>
    <w:rsid w:val="00BD4BE2"/>
    <w:rsid w:val="00BD5FBA"/>
    <w:rsid w:val="00BE1355"/>
    <w:rsid w:val="00BE173B"/>
    <w:rsid w:val="00BE1915"/>
    <w:rsid w:val="00BE5EF9"/>
    <w:rsid w:val="00BE6AA7"/>
    <w:rsid w:val="00BE6E6B"/>
    <w:rsid w:val="00BE6F0B"/>
    <w:rsid w:val="00BF0DFD"/>
    <w:rsid w:val="00BF2EAA"/>
    <w:rsid w:val="00BF4642"/>
    <w:rsid w:val="00BF4C19"/>
    <w:rsid w:val="00BF4E80"/>
    <w:rsid w:val="00BF7D21"/>
    <w:rsid w:val="00C003BB"/>
    <w:rsid w:val="00C005A3"/>
    <w:rsid w:val="00C0369A"/>
    <w:rsid w:val="00C06E08"/>
    <w:rsid w:val="00C1379F"/>
    <w:rsid w:val="00C13E63"/>
    <w:rsid w:val="00C15EE7"/>
    <w:rsid w:val="00C17A73"/>
    <w:rsid w:val="00C17ACB"/>
    <w:rsid w:val="00C20407"/>
    <w:rsid w:val="00C23E31"/>
    <w:rsid w:val="00C25550"/>
    <w:rsid w:val="00C30562"/>
    <w:rsid w:val="00C306C0"/>
    <w:rsid w:val="00C33666"/>
    <w:rsid w:val="00C367C5"/>
    <w:rsid w:val="00C40F07"/>
    <w:rsid w:val="00C414B5"/>
    <w:rsid w:val="00C42B36"/>
    <w:rsid w:val="00C42B5E"/>
    <w:rsid w:val="00C42F81"/>
    <w:rsid w:val="00C4354A"/>
    <w:rsid w:val="00C43C97"/>
    <w:rsid w:val="00C457B6"/>
    <w:rsid w:val="00C4689B"/>
    <w:rsid w:val="00C50090"/>
    <w:rsid w:val="00C5135A"/>
    <w:rsid w:val="00C5309B"/>
    <w:rsid w:val="00C56135"/>
    <w:rsid w:val="00C5635D"/>
    <w:rsid w:val="00C57140"/>
    <w:rsid w:val="00C578B0"/>
    <w:rsid w:val="00C5DE80"/>
    <w:rsid w:val="00C60916"/>
    <w:rsid w:val="00C60B1F"/>
    <w:rsid w:val="00C62ED2"/>
    <w:rsid w:val="00C6315A"/>
    <w:rsid w:val="00C661C0"/>
    <w:rsid w:val="00C67512"/>
    <w:rsid w:val="00C71C9C"/>
    <w:rsid w:val="00C74A01"/>
    <w:rsid w:val="00C75C19"/>
    <w:rsid w:val="00C801DE"/>
    <w:rsid w:val="00C81481"/>
    <w:rsid w:val="00C8195A"/>
    <w:rsid w:val="00C82041"/>
    <w:rsid w:val="00C823B2"/>
    <w:rsid w:val="00C843CE"/>
    <w:rsid w:val="00C84BD6"/>
    <w:rsid w:val="00C92E0A"/>
    <w:rsid w:val="00C92E22"/>
    <w:rsid w:val="00C941D8"/>
    <w:rsid w:val="00C94E87"/>
    <w:rsid w:val="00C9571C"/>
    <w:rsid w:val="00C9591F"/>
    <w:rsid w:val="00C9760D"/>
    <w:rsid w:val="00C97A3D"/>
    <w:rsid w:val="00CA180F"/>
    <w:rsid w:val="00CA2877"/>
    <w:rsid w:val="00CA50D5"/>
    <w:rsid w:val="00CA748E"/>
    <w:rsid w:val="00CA7C13"/>
    <w:rsid w:val="00CB3DE5"/>
    <w:rsid w:val="00CB7DD9"/>
    <w:rsid w:val="00CC5CC4"/>
    <w:rsid w:val="00CC672E"/>
    <w:rsid w:val="00CD04A9"/>
    <w:rsid w:val="00CD0ACE"/>
    <w:rsid w:val="00CD172E"/>
    <w:rsid w:val="00CD3BAA"/>
    <w:rsid w:val="00CD4C54"/>
    <w:rsid w:val="00CD5839"/>
    <w:rsid w:val="00CD7A9D"/>
    <w:rsid w:val="00CE072C"/>
    <w:rsid w:val="00CE076C"/>
    <w:rsid w:val="00CE3AB1"/>
    <w:rsid w:val="00CE7670"/>
    <w:rsid w:val="00CF317E"/>
    <w:rsid w:val="00CF3737"/>
    <w:rsid w:val="00CF37AF"/>
    <w:rsid w:val="00CF5036"/>
    <w:rsid w:val="00CF5C64"/>
    <w:rsid w:val="00CF7BCE"/>
    <w:rsid w:val="00D03F63"/>
    <w:rsid w:val="00D0700D"/>
    <w:rsid w:val="00D075BF"/>
    <w:rsid w:val="00D14862"/>
    <w:rsid w:val="00D14E06"/>
    <w:rsid w:val="00D172C3"/>
    <w:rsid w:val="00D21919"/>
    <w:rsid w:val="00D21E98"/>
    <w:rsid w:val="00D266FE"/>
    <w:rsid w:val="00D34871"/>
    <w:rsid w:val="00D34DF0"/>
    <w:rsid w:val="00D37F54"/>
    <w:rsid w:val="00D40618"/>
    <w:rsid w:val="00D42635"/>
    <w:rsid w:val="00D4350E"/>
    <w:rsid w:val="00D44A7D"/>
    <w:rsid w:val="00D44DCE"/>
    <w:rsid w:val="00D44F46"/>
    <w:rsid w:val="00D4781C"/>
    <w:rsid w:val="00D47CA2"/>
    <w:rsid w:val="00D5039A"/>
    <w:rsid w:val="00D512A3"/>
    <w:rsid w:val="00D52B65"/>
    <w:rsid w:val="00D60921"/>
    <w:rsid w:val="00D63406"/>
    <w:rsid w:val="00D65118"/>
    <w:rsid w:val="00D652E2"/>
    <w:rsid w:val="00D65AF5"/>
    <w:rsid w:val="00D668D3"/>
    <w:rsid w:val="00D66F41"/>
    <w:rsid w:val="00D6786B"/>
    <w:rsid w:val="00D75FC5"/>
    <w:rsid w:val="00D76D12"/>
    <w:rsid w:val="00D77511"/>
    <w:rsid w:val="00D8001F"/>
    <w:rsid w:val="00D8187D"/>
    <w:rsid w:val="00D83561"/>
    <w:rsid w:val="00D8508B"/>
    <w:rsid w:val="00D90D17"/>
    <w:rsid w:val="00D94416"/>
    <w:rsid w:val="00D96DB0"/>
    <w:rsid w:val="00DA0729"/>
    <w:rsid w:val="00DA2978"/>
    <w:rsid w:val="00DA66C0"/>
    <w:rsid w:val="00DA7331"/>
    <w:rsid w:val="00DB0E18"/>
    <w:rsid w:val="00DB2153"/>
    <w:rsid w:val="00DB369E"/>
    <w:rsid w:val="00DB3F7C"/>
    <w:rsid w:val="00DB4FCB"/>
    <w:rsid w:val="00DB68DE"/>
    <w:rsid w:val="00DB6D4B"/>
    <w:rsid w:val="00DB7374"/>
    <w:rsid w:val="00DB766C"/>
    <w:rsid w:val="00DB7DDC"/>
    <w:rsid w:val="00DC026E"/>
    <w:rsid w:val="00DC11CC"/>
    <w:rsid w:val="00DC3127"/>
    <w:rsid w:val="00DC36DF"/>
    <w:rsid w:val="00DC4669"/>
    <w:rsid w:val="00DC59CD"/>
    <w:rsid w:val="00DD140D"/>
    <w:rsid w:val="00DD3C7D"/>
    <w:rsid w:val="00DE1793"/>
    <w:rsid w:val="00DE2060"/>
    <w:rsid w:val="00DE310A"/>
    <w:rsid w:val="00DE61CC"/>
    <w:rsid w:val="00DE6EE9"/>
    <w:rsid w:val="00DF062B"/>
    <w:rsid w:val="00DF0A0B"/>
    <w:rsid w:val="00DF1564"/>
    <w:rsid w:val="00DF3DEF"/>
    <w:rsid w:val="00DF4164"/>
    <w:rsid w:val="00E00135"/>
    <w:rsid w:val="00E00EEE"/>
    <w:rsid w:val="00E021BE"/>
    <w:rsid w:val="00E02C98"/>
    <w:rsid w:val="00E033CA"/>
    <w:rsid w:val="00E05BE8"/>
    <w:rsid w:val="00E07D05"/>
    <w:rsid w:val="00E0F35E"/>
    <w:rsid w:val="00E136F7"/>
    <w:rsid w:val="00E15332"/>
    <w:rsid w:val="00E2059D"/>
    <w:rsid w:val="00E2315C"/>
    <w:rsid w:val="00E26941"/>
    <w:rsid w:val="00E331D0"/>
    <w:rsid w:val="00E33AA5"/>
    <w:rsid w:val="00E35264"/>
    <w:rsid w:val="00E37CCB"/>
    <w:rsid w:val="00E3A635"/>
    <w:rsid w:val="00E426CD"/>
    <w:rsid w:val="00E429EF"/>
    <w:rsid w:val="00E43B71"/>
    <w:rsid w:val="00E453D0"/>
    <w:rsid w:val="00E47FC9"/>
    <w:rsid w:val="00E50881"/>
    <w:rsid w:val="00E50C7D"/>
    <w:rsid w:val="00E51270"/>
    <w:rsid w:val="00E52027"/>
    <w:rsid w:val="00E535A3"/>
    <w:rsid w:val="00E546BE"/>
    <w:rsid w:val="00E56512"/>
    <w:rsid w:val="00E62912"/>
    <w:rsid w:val="00E63941"/>
    <w:rsid w:val="00E64BC7"/>
    <w:rsid w:val="00E65A6B"/>
    <w:rsid w:val="00E65B54"/>
    <w:rsid w:val="00E734EA"/>
    <w:rsid w:val="00E757E0"/>
    <w:rsid w:val="00E806BC"/>
    <w:rsid w:val="00E81067"/>
    <w:rsid w:val="00E81E74"/>
    <w:rsid w:val="00E837C7"/>
    <w:rsid w:val="00E8391B"/>
    <w:rsid w:val="00E83C86"/>
    <w:rsid w:val="00E83E15"/>
    <w:rsid w:val="00E86B81"/>
    <w:rsid w:val="00E87CA2"/>
    <w:rsid w:val="00E9062E"/>
    <w:rsid w:val="00E93D66"/>
    <w:rsid w:val="00E96231"/>
    <w:rsid w:val="00E9634C"/>
    <w:rsid w:val="00E96487"/>
    <w:rsid w:val="00EA2E82"/>
    <w:rsid w:val="00EA62DE"/>
    <w:rsid w:val="00EA7378"/>
    <w:rsid w:val="00EB100B"/>
    <w:rsid w:val="00EB31C0"/>
    <w:rsid w:val="00EB5C38"/>
    <w:rsid w:val="00EB63B0"/>
    <w:rsid w:val="00EB6500"/>
    <w:rsid w:val="00EB6CE0"/>
    <w:rsid w:val="00EB79CE"/>
    <w:rsid w:val="00EC0557"/>
    <w:rsid w:val="00EC4E87"/>
    <w:rsid w:val="00EC4F2B"/>
    <w:rsid w:val="00EC6980"/>
    <w:rsid w:val="00EC78AE"/>
    <w:rsid w:val="00ED0A50"/>
    <w:rsid w:val="00ED1165"/>
    <w:rsid w:val="00ED1B4C"/>
    <w:rsid w:val="00ED2B60"/>
    <w:rsid w:val="00ED392F"/>
    <w:rsid w:val="00ED41D6"/>
    <w:rsid w:val="00ED591E"/>
    <w:rsid w:val="00ED6B98"/>
    <w:rsid w:val="00ED7A5B"/>
    <w:rsid w:val="00EE06E4"/>
    <w:rsid w:val="00EE215B"/>
    <w:rsid w:val="00EE30BE"/>
    <w:rsid w:val="00EE3E79"/>
    <w:rsid w:val="00EE3F13"/>
    <w:rsid w:val="00EE4354"/>
    <w:rsid w:val="00EE4C6E"/>
    <w:rsid w:val="00EE5774"/>
    <w:rsid w:val="00EE6E6C"/>
    <w:rsid w:val="00EF08D1"/>
    <w:rsid w:val="00EF2681"/>
    <w:rsid w:val="00EF6759"/>
    <w:rsid w:val="00EF6ED5"/>
    <w:rsid w:val="00EF74D0"/>
    <w:rsid w:val="00EF7E46"/>
    <w:rsid w:val="00F0050B"/>
    <w:rsid w:val="00F03F5D"/>
    <w:rsid w:val="00F04FCA"/>
    <w:rsid w:val="00F1078D"/>
    <w:rsid w:val="00F116E6"/>
    <w:rsid w:val="00F14B57"/>
    <w:rsid w:val="00F219E1"/>
    <w:rsid w:val="00F22FDD"/>
    <w:rsid w:val="00F24205"/>
    <w:rsid w:val="00F247B4"/>
    <w:rsid w:val="00F24D0B"/>
    <w:rsid w:val="00F24F70"/>
    <w:rsid w:val="00F27BE0"/>
    <w:rsid w:val="00F35682"/>
    <w:rsid w:val="00F3714A"/>
    <w:rsid w:val="00F37D60"/>
    <w:rsid w:val="00F418FB"/>
    <w:rsid w:val="00F46FBA"/>
    <w:rsid w:val="00F47BA8"/>
    <w:rsid w:val="00F51E0D"/>
    <w:rsid w:val="00F528C7"/>
    <w:rsid w:val="00F57015"/>
    <w:rsid w:val="00F5753B"/>
    <w:rsid w:val="00F60E8B"/>
    <w:rsid w:val="00F62666"/>
    <w:rsid w:val="00F627D8"/>
    <w:rsid w:val="00F62A66"/>
    <w:rsid w:val="00F6492E"/>
    <w:rsid w:val="00F659FC"/>
    <w:rsid w:val="00F66564"/>
    <w:rsid w:val="00F6723F"/>
    <w:rsid w:val="00F70441"/>
    <w:rsid w:val="00F72589"/>
    <w:rsid w:val="00F74D71"/>
    <w:rsid w:val="00F760DA"/>
    <w:rsid w:val="00F76B1C"/>
    <w:rsid w:val="00F8239E"/>
    <w:rsid w:val="00F848E1"/>
    <w:rsid w:val="00F86443"/>
    <w:rsid w:val="00F865C8"/>
    <w:rsid w:val="00F9041F"/>
    <w:rsid w:val="00F90558"/>
    <w:rsid w:val="00F90811"/>
    <w:rsid w:val="00F928B5"/>
    <w:rsid w:val="00F93469"/>
    <w:rsid w:val="00F937A3"/>
    <w:rsid w:val="00F9429E"/>
    <w:rsid w:val="00F95225"/>
    <w:rsid w:val="00F9560F"/>
    <w:rsid w:val="00FA0A0E"/>
    <w:rsid w:val="00FA12A2"/>
    <w:rsid w:val="00FA259F"/>
    <w:rsid w:val="00FA2BAD"/>
    <w:rsid w:val="00FA72A8"/>
    <w:rsid w:val="00FB42B1"/>
    <w:rsid w:val="00FB4D06"/>
    <w:rsid w:val="00FB55BC"/>
    <w:rsid w:val="00FC165A"/>
    <w:rsid w:val="00FC228D"/>
    <w:rsid w:val="00FC3601"/>
    <w:rsid w:val="00FC5A45"/>
    <w:rsid w:val="00FD079B"/>
    <w:rsid w:val="00FD28A8"/>
    <w:rsid w:val="00FD3FF7"/>
    <w:rsid w:val="00FD547A"/>
    <w:rsid w:val="00FD64E0"/>
    <w:rsid w:val="00FD67C1"/>
    <w:rsid w:val="00FD6D84"/>
    <w:rsid w:val="00FE0DF7"/>
    <w:rsid w:val="00FE2F13"/>
    <w:rsid w:val="00FE3508"/>
    <w:rsid w:val="00FE371D"/>
    <w:rsid w:val="00FE3831"/>
    <w:rsid w:val="00FF2380"/>
    <w:rsid w:val="00FF6849"/>
    <w:rsid w:val="0145552D"/>
    <w:rsid w:val="0175A6A3"/>
    <w:rsid w:val="01CC1E0C"/>
    <w:rsid w:val="025ABE75"/>
    <w:rsid w:val="03807636"/>
    <w:rsid w:val="039A9634"/>
    <w:rsid w:val="03D67011"/>
    <w:rsid w:val="04806395"/>
    <w:rsid w:val="04BF563B"/>
    <w:rsid w:val="05754B6E"/>
    <w:rsid w:val="05810F33"/>
    <w:rsid w:val="05B36367"/>
    <w:rsid w:val="05B9DCDE"/>
    <w:rsid w:val="0604A6FF"/>
    <w:rsid w:val="069EC02C"/>
    <w:rsid w:val="071830FE"/>
    <w:rsid w:val="07F0B1BD"/>
    <w:rsid w:val="0877A97D"/>
    <w:rsid w:val="08A1B106"/>
    <w:rsid w:val="08B210B4"/>
    <w:rsid w:val="098053E1"/>
    <w:rsid w:val="09E3ADD4"/>
    <w:rsid w:val="0A1F44F2"/>
    <w:rsid w:val="0A407E7E"/>
    <w:rsid w:val="0AB8886D"/>
    <w:rsid w:val="0ABFCB5E"/>
    <w:rsid w:val="0AC7A2D5"/>
    <w:rsid w:val="0B2C98D5"/>
    <w:rsid w:val="0B94B195"/>
    <w:rsid w:val="0BAB4CC7"/>
    <w:rsid w:val="0C310BC5"/>
    <w:rsid w:val="0C543A47"/>
    <w:rsid w:val="0CC4D05C"/>
    <w:rsid w:val="0CC56B6F"/>
    <w:rsid w:val="0CDBD2D0"/>
    <w:rsid w:val="0DC74770"/>
    <w:rsid w:val="0E08765A"/>
    <w:rsid w:val="0E6652C9"/>
    <w:rsid w:val="0E675C64"/>
    <w:rsid w:val="0E9B1608"/>
    <w:rsid w:val="0EB5BD36"/>
    <w:rsid w:val="0ECC5257"/>
    <w:rsid w:val="0F63EF6F"/>
    <w:rsid w:val="0F68AC87"/>
    <w:rsid w:val="10D7D988"/>
    <w:rsid w:val="10F0E50B"/>
    <w:rsid w:val="119B57F1"/>
    <w:rsid w:val="128098E1"/>
    <w:rsid w:val="13B6656D"/>
    <w:rsid w:val="13F78C5D"/>
    <w:rsid w:val="14457D3E"/>
    <w:rsid w:val="147935DC"/>
    <w:rsid w:val="155C14D1"/>
    <w:rsid w:val="15C7548F"/>
    <w:rsid w:val="15CC30E3"/>
    <w:rsid w:val="160B677E"/>
    <w:rsid w:val="162976D1"/>
    <w:rsid w:val="16539156"/>
    <w:rsid w:val="167EDDDB"/>
    <w:rsid w:val="16A9087F"/>
    <w:rsid w:val="16F7E532"/>
    <w:rsid w:val="17030FFD"/>
    <w:rsid w:val="173459A0"/>
    <w:rsid w:val="178A05C7"/>
    <w:rsid w:val="18B1D523"/>
    <w:rsid w:val="19430BA7"/>
    <w:rsid w:val="195E1A36"/>
    <w:rsid w:val="199781E2"/>
    <w:rsid w:val="19CA4073"/>
    <w:rsid w:val="1A78ADDB"/>
    <w:rsid w:val="1A919207"/>
    <w:rsid w:val="1AE7DFDC"/>
    <w:rsid w:val="1C3D17F5"/>
    <w:rsid w:val="1C5D76EA"/>
    <w:rsid w:val="1C7CF796"/>
    <w:rsid w:val="1C7EA45B"/>
    <w:rsid w:val="1CBBF754"/>
    <w:rsid w:val="1D16A375"/>
    <w:rsid w:val="1D39B382"/>
    <w:rsid w:val="1E1A74BC"/>
    <w:rsid w:val="1E240D64"/>
    <w:rsid w:val="1E5103E5"/>
    <w:rsid w:val="1EDC8C52"/>
    <w:rsid w:val="1F63683B"/>
    <w:rsid w:val="1F9E43B2"/>
    <w:rsid w:val="1FEC7D61"/>
    <w:rsid w:val="1FEE7893"/>
    <w:rsid w:val="20F3FE62"/>
    <w:rsid w:val="21E65BC6"/>
    <w:rsid w:val="2214D096"/>
    <w:rsid w:val="2258B769"/>
    <w:rsid w:val="226ABE78"/>
    <w:rsid w:val="22B0B752"/>
    <w:rsid w:val="22F9F61A"/>
    <w:rsid w:val="22FB3618"/>
    <w:rsid w:val="23FE383D"/>
    <w:rsid w:val="249D8E64"/>
    <w:rsid w:val="24C01939"/>
    <w:rsid w:val="257765C9"/>
    <w:rsid w:val="2685E55E"/>
    <w:rsid w:val="26A0649E"/>
    <w:rsid w:val="26B31EA0"/>
    <w:rsid w:val="26B45424"/>
    <w:rsid w:val="26F5758C"/>
    <w:rsid w:val="27437A0E"/>
    <w:rsid w:val="274BF508"/>
    <w:rsid w:val="279C9BA9"/>
    <w:rsid w:val="27C0AD7B"/>
    <w:rsid w:val="282B465F"/>
    <w:rsid w:val="286858BB"/>
    <w:rsid w:val="29C716C0"/>
    <w:rsid w:val="29ECF3B4"/>
    <w:rsid w:val="29ED1DFD"/>
    <w:rsid w:val="2A558D8F"/>
    <w:rsid w:val="2A5DD057"/>
    <w:rsid w:val="2A6D4460"/>
    <w:rsid w:val="2AFDFAAF"/>
    <w:rsid w:val="2B0CBA26"/>
    <w:rsid w:val="2B277A51"/>
    <w:rsid w:val="2BFACC1B"/>
    <w:rsid w:val="2C8520CC"/>
    <w:rsid w:val="2D12D40D"/>
    <w:rsid w:val="2D372592"/>
    <w:rsid w:val="2DBFD558"/>
    <w:rsid w:val="2DC5FB43"/>
    <w:rsid w:val="2DD937D0"/>
    <w:rsid w:val="2E145C59"/>
    <w:rsid w:val="2E27D976"/>
    <w:rsid w:val="2E740891"/>
    <w:rsid w:val="2EDD5538"/>
    <w:rsid w:val="2EDF8E7B"/>
    <w:rsid w:val="2FAB0DA4"/>
    <w:rsid w:val="2FABCC5A"/>
    <w:rsid w:val="2FC70DD0"/>
    <w:rsid w:val="30FAB38B"/>
    <w:rsid w:val="315BD50B"/>
    <w:rsid w:val="31707FC6"/>
    <w:rsid w:val="31A4E70D"/>
    <w:rsid w:val="31C6CDC5"/>
    <w:rsid w:val="31C96813"/>
    <w:rsid w:val="3221A66D"/>
    <w:rsid w:val="32E58F26"/>
    <w:rsid w:val="32F7238F"/>
    <w:rsid w:val="33184D8C"/>
    <w:rsid w:val="331B730E"/>
    <w:rsid w:val="33787452"/>
    <w:rsid w:val="33B01F7B"/>
    <w:rsid w:val="3468F65D"/>
    <w:rsid w:val="3521DB44"/>
    <w:rsid w:val="35AE5E95"/>
    <w:rsid w:val="36F51790"/>
    <w:rsid w:val="37663E00"/>
    <w:rsid w:val="37801A16"/>
    <w:rsid w:val="37A2644A"/>
    <w:rsid w:val="37B8DD3C"/>
    <w:rsid w:val="38AFB782"/>
    <w:rsid w:val="38E8AB4C"/>
    <w:rsid w:val="392083F0"/>
    <w:rsid w:val="39BABE48"/>
    <w:rsid w:val="39E30F5D"/>
    <w:rsid w:val="3A154096"/>
    <w:rsid w:val="3B0D5526"/>
    <w:rsid w:val="3B3C7E99"/>
    <w:rsid w:val="3BECC20D"/>
    <w:rsid w:val="3C0FB0D8"/>
    <w:rsid w:val="3C8DFFB0"/>
    <w:rsid w:val="3D18224B"/>
    <w:rsid w:val="3D1AB538"/>
    <w:rsid w:val="3D2E62D7"/>
    <w:rsid w:val="3D32AEBE"/>
    <w:rsid w:val="3D424033"/>
    <w:rsid w:val="3D4FB7EC"/>
    <w:rsid w:val="3DA166BA"/>
    <w:rsid w:val="3DCD8014"/>
    <w:rsid w:val="3DE41B02"/>
    <w:rsid w:val="3E51B0BE"/>
    <w:rsid w:val="3EF1CFA0"/>
    <w:rsid w:val="3FE8BEA9"/>
    <w:rsid w:val="40A7B521"/>
    <w:rsid w:val="40BF304B"/>
    <w:rsid w:val="40BF54BF"/>
    <w:rsid w:val="40ECB561"/>
    <w:rsid w:val="4112C277"/>
    <w:rsid w:val="41382442"/>
    <w:rsid w:val="41410CDF"/>
    <w:rsid w:val="4169D3C7"/>
    <w:rsid w:val="423F8B7A"/>
    <w:rsid w:val="4276078F"/>
    <w:rsid w:val="42B78C25"/>
    <w:rsid w:val="4304E9C1"/>
    <w:rsid w:val="43F65DBB"/>
    <w:rsid w:val="445EB766"/>
    <w:rsid w:val="44749D52"/>
    <w:rsid w:val="449E2982"/>
    <w:rsid w:val="44BC9A28"/>
    <w:rsid w:val="44EA3D48"/>
    <w:rsid w:val="45020A86"/>
    <w:rsid w:val="4566D138"/>
    <w:rsid w:val="46C74235"/>
    <w:rsid w:val="47218CDA"/>
    <w:rsid w:val="4725C6AF"/>
    <w:rsid w:val="4730FC39"/>
    <w:rsid w:val="47396233"/>
    <w:rsid w:val="47410704"/>
    <w:rsid w:val="47A786B6"/>
    <w:rsid w:val="47DB16AD"/>
    <w:rsid w:val="47F2AEE1"/>
    <w:rsid w:val="49A8E8D2"/>
    <w:rsid w:val="4A06AE5D"/>
    <w:rsid w:val="4B9699AC"/>
    <w:rsid w:val="4BB25EE3"/>
    <w:rsid w:val="4C5939DA"/>
    <w:rsid w:val="4C5E85E9"/>
    <w:rsid w:val="4CAE9022"/>
    <w:rsid w:val="4CC303E5"/>
    <w:rsid w:val="4E40D714"/>
    <w:rsid w:val="4E47297C"/>
    <w:rsid w:val="4F6C978E"/>
    <w:rsid w:val="4F712671"/>
    <w:rsid w:val="5039EA35"/>
    <w:rsid w:val="509E3C32"/>
    <w:rsid w:val="50D7F8E0"/>
    <w:rsid w:val="50EBBAAA"/>
    <w:rsid w:val="50F202FB"/>
    <w:rsid w:val="50FD2BFD"/>
    <w:rsid w:val="511E339F"/>
    <w:rsid w:val="51241211"/>
    <w:rsid w:val="5168D096"/>
    <w:rsid w:val="51E45BA3"/>
    <w:rsid w:val="5215BBED"/>
    <w:rsid w:val="5274962B"/>
    <w:rsid w:val="527C32E3"/>
    <w:rsid w:val="52974186"/>
    <w:rsid w:val="53D8838B"/>
    <w:rsid w:val="53DD24EA"/>
    <w:rsid w:val="541241C8"/>
    <w:rsid w:val="543E9DD5"/>
    <w:rsid w:val="545DACE2"/>
    <w:rsid w:val="5463880B"/>
    <w:rsid w:val="552C7678"/>
    <w:rsid w:val="55C44667"/>
    <w:rsid w:val="55EE2F4F"/>
    <w:rsid w:val="5706BB7C"/>
    <w:rsid w:val="571B076B"/>
    <w:rsid w:val="57CA4F64"/>
    <w:rsid w:val="58DB6E8B"/>
    <w:rsid w:val="59210E4B"/>
    <w:rsid w:val="59220465"/>
    <w:rsid w:val="59629305"/>
    <w:rsid w:val="5A11BBCC"/>
    <w:rsid w:val="5A72029A"/>
    <w:rsid w:val="5A9F2AC4"/>
    <w:rsid w:val="5AD81F03"/>
    <w:rsid w:val="5AED4FC2"/>
    <w:rsid w:val="5B06274E"/>
    <w:rsid w:val="5B146068"/>
    <w:rsid w:val="5B5C8289"/>
    <w:rsid w:val="5BA30D28"/>
    <w:rsid w:val="5BBA3435"/>
    <w:rsid w:val="5BFD4EB1"/>
    <w:rsid w:val="5C317560"/>
    <w:rsid w:val="5C7C7FBB"/>
    <w:rsid w:val="5CAE64C8"/>
    <w:rsid w:val="5CF35A43"/>
    <w:rsid w:val="5D0A8242"/>
    <w:rsid w:val="5DE16C28"/>
    <w:rsid w:val="5E0A829F"/>
    <w:rsid w:val="5E8CEC9D"/>
    <w:rsid w:val="5E8DFE61"/>
    <w:rsid w:val="5E996217"/>
    <w:rsid w:val="5F3DC6F0"/>
    <w:rsid w:val="5FA10082"/>
    <w:rsid w:val="5FA65300"/>
    <w:rsid w:val="5FC88728"/>
    <w:rsid w:val="5FDCEC45"/>
    <w:rsid w:val="60BFED3B"/>
    <w:rsid w:val="60FD4B01"/>
    <w:rsid w:val="616CA8BB"/>
    <w:rsid w:val="61B57FD6"/>
    <w:rsid w:val="625FB87E"/>
    <w:rsid w:val="62FBAEDE"/>
    <w:rsid w:val="6433B686"/>
    <w:rsid w:val="6458BC3A"/>
    <w:rsid w:val="648791A0"/>
    <w:rsid w:val="652253BA"/>
    <w:rsid w:val="6540E96B"/>
    <w:rsid w:val="65600691"/>
    <w:rsid w:val="65720647"/>
    <w:rsid w:val="65CBB1B0"/>
    <w:rsid w:val="664019DE"/>
    <w:rsid w:val="66626974"/>
    <w:rsid w:val="666FE0D4"/>
    <w:rsid w:val="66AFF7EF"/>
    <w:rsid w:val="67B39E13"/>
    <w:rsid w:val="67C98E81"/>
    <w:rsid w:val="68BA82FF"/>
    <w:rsid w:val="68C75F67"/>
    <w:rsid w:val="68D7AE6C"/>
    <w:rsid w:val="68F49245"/>
    <w:rsid w:val="690B2766"/>
    <w:rsid w:val="698B89D3"/>
    <w:rsid w:val="6A055791"/>
    <w:rsid w:val="6A27B594"/>
    <w:rsid w:val="6A7DE75A"/>
    <w:rsid w:val="6AC28655"/>
    <w:rsid w:val="6B821D85"/>
    <w:rsid w:val="6BC712AC"/>
    <w:rsid w:val="6BF64A73"/>
    <w:rsid w:val="6C071F85"/>
    <w:rsid w:val="6C4C4F49"/>
    <w:rsid w:val="6C51993B"/>
    <w:rsid w:val="6C9A3785"/>
    <w:rsid w:val="6C9BB1B2"/>
    <w:rsid w:val="6DB1CF68"/>
    <w:rsid w:val="6DB375D2"/>
    <w:rsid w:val="6DE8FE08"/>
    <w:rsid w:val="6DF578C5"/>
    <w:rsid w:val="6E3EDB14"/>
    <w:rsid w:val="6E4300E4"/>
    <w:rsid w:val="6F090E7C"/>
    <w:rsid w:val="6F1FC7FC"/>
    <w:rsid w:val="6F5EBA23"/>
    <w:rsid w:val="703E285B"/>
    <w:rsid w:val="706BEDF5"/>
    <w:rsid w:val="70B3684B"/>
    <w:rsid w:val="70C25A7D"/>
    <w:rsid w:val="70DAB69F"/>
    <w:rsid w:val="70E1B912"/>
    <w:rsid w:val="70E5FDA1"/>
    <w:rsid w:val="713BF75F"/>
    <w:rsid w:val="71B657D5"/>
    <w:rsid w:val="725D4B44"/>
    <w:rsid w:val="7285408B"/>
    <w:rsid w:val="730AEECF"/>
    <w:rsid w:val="73A568B5"/>
    <w:rsid w:val="73D33153"/>
    <w:rsid w:val="74641F20"/>
    <w:rsid w:val="74C8550C"/>
    <w:rsid w:val="751FA20E"/>
    <w:rsid w:val="75306417"/>
    <w:rsid w:val="755AE179"/>
    <w:rsid w:val="7625B2A5"/>
    <w:rsid w:val="76A4BEBF"/>
    <w:rsid w:val="76AAAFF3"/>
    <w:rsid w:val="76AC6B24"/>
    <w:rsid w:val="76D4A3C5"/>
    <w:rsid w:val="781C4D66"/>
    <w:rsid w:val="7878A8D5"/>
    <w:rsid w:val="787BFBE7"/>
    <w:rsid w:val="78E603EE"/>
    <w:rsid w:val="78F3B8C1"/>
    <w:rsid w:val="791200C5"/>
    <w:rsid w:val="7961E3F4"/>
    <w:rsid w:val="7981834F"/>
    <w:rsid w:val="79A5182F"/>
    <w:rsid w:val="7AC911A3"/>
    <w:rsid w:val="7ADFFED4"/>
    <w:rsid w:val="7AFD9156"/>
    <w:rsid w:val="7B3989BE"/>
    <w:rsid w:val="7BD65609"/>
    <w:rsid w:val="7D5800D3"/>
    <w:rsid w:val="7DBB9FE6"/>
    <w:rsid w:val="7DCFE0B8"/>
    <w:rsid w:val="7E4D69F7"/>
    <w:rsid w:val="7E61B65C"/>
    <w:rsid w:val="7E98EDCE"/>
    <w:rsid w:val="7ECEC1FC"/>
    <w:rsid w:val="7F59B09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EA948A"/>
  <w15:chartTrackingRefBased/>
  <w15:docId w15:val="{5C9787EB-8A66-4BD4-A59E-96A62D6A9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Brieftekst"/>
    <w:qFormat/>
    <w:rsid w:val="006874B3"/>
    <w:pPr>
      <w:tabs>
        <w:tab w:val="left" w:pos="2060"/>
      </w:tabs>
    </w:pPr>
    <w:rPr>
      <w:rFonts w:ascii="Calibri" w:hAnsi="Calibri" w:cs="Calibri Light"/>
      <w:color w:val="000000" w:themeColor="text1"/>
      <w:sz w:val="22"/>
      <w:szCs w:val="22"/>
      <w:lang w:val="nl-NL"/>
    </w:rPr>
  </w:style>
  <w:style w:type="paragraph" w:styleId="Kop1">
    <w:name w:val="heading 1"/>
    <w:basedOn w:val="Standaard"/>
    <w:next w:val="Standaard"/>
    <w:link w:val="Kop1Char"/>
    <w:uiPriority w:val="9"/>
    <w:rsid w:val="007A105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semiHidden/>
    <w:unhideWhenUsed/>
    <w:rsid w:val="0087532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A376BE"/>
    <w:pPr>
      <w:keepNext/>
      <w:keepLines/>
      <w:tabs>
        <w:tab w:val="clear" w:pos="2060"/>
      </w:tabs>
      <w:spacing w:before="200" w:line="276" w:lineRule="auto"/>
      <w:outlineLvl w:val="2"/>
    </w:pPr>
    <w:rPr>
      <w:rFonts w:asciiTheme="majorHAnsi" w:eastAsiaTheme="majorEastAsia" w:hAnsiTheme="majorHAnsi" w:cstheme="majorBidi"/>
      <w:b/>
      <w:bCs/>
      <w:color w:val="4472C4" w:themeColor="accent1"/>
      <w:sz w:val="20"/>
      <w:lang w:val="nl-BE"/>
    </w:rPr>
  </w:style>
  <w:style w:type="paragraph" w:styleId="Kop4">
    <w:name w:val="heading 4"/>
    <w:basedOn w:val="Standaard"/>
    <w:next w:val="Standaard"/>
    <w:link w:val="Kop4Char"/>
    <w:uiPriority w:val="9"/>
    <w:semiHidden/>
    <w:unhideWhenUsed/>
    <w:qFormat/>
    <w:rsid w:val="002F5AED"/>
    <w:pPr>
      <w:keepNext/>
      <w:keepLines/>
      <w:spacing w:before="4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F5753B"/>
    <w:pPr>
      <w:keepNext/>
      <w:keepLines/>
      <w:spacing w:before="4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2F5AED"/>
    <w:pPr>
      <w:keepNext/>
      <w:keepLines/>
      <w:spacing w:before="40"/>
      <w:outlineLvl w:val="5"/>
    </w:pPr>
    <w:rPr>
      <w:rFonts w:asciiTheme="majorHAnsi" w:eastAsiaTheme="majorEastAsia" w:hAnsiTheme="majorHAnsi" w:cstheme="majorBidi"/>
      <w:color w:val="1F376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CD4C54"/>
    <w:pPr>
      <w:tabs>
        <w:tab w:val="center" w:pos="4536"/>
        <w:tab w:val="right" w:pos="9072"/>
      </w:tabs>
    </w:pPr>
  </w:style>
  <w:style w:type="character" w:customStyle="1" w:styleId="KoptekstChar">
    <w:name w:val="Koptekst Char"/>
    <w:basedOn w:val="Standaardalinea-lettertype"/>
    <w:link w:val="Koptekst"/>
    <w:uiPriority w:val="99"/>
    <w:rsid w:val="00CD4C54"/>
  </w:style>
  <w:style w:type="paragraph" w:styleId="Voettekst">
    <w:name w:val="footer"/>
    <w:basedOn w:val="Standaard"/>
    <w:link w:val="VoettekstChar"/>
    <w:uiPriority w:val="99"/>
    <w:unhideWhenUsed/>
    <w:rsid w:val="00CD4C54"/>
    <w:pPr>
      <w:tabs>
        <w:tab w:val="center" w:pos="4536"/>
        <w:tab w:val="right" w:pos="9072"/>
      </w:tabs>
    </w:pPr>
  </w:style>
  <w:style w:type="character" w:customStyle="1" w:styleId="VoettekstChar">
    <w:name w:val="Voettekst Char"/>
    <w:basedOn w:val="Standaardalinea-lettertype"/>
    <w:link w:val="Voettekst"/>
    <w:uiPriority w:val="99"/>
    <w:rsid w:val="00CD4C54"/>
  </w:style>
  <w:style w:type="paragraph" w:styleId="Titel">
    <w:name w:val="Title"/>
    <w:aliases w:val="Ontvanger en onderwerp,Hoofdtitel"/>
    <w:next w:val="Standaard"/>
    <w:link w:val="TitelChar"/>
    <w:uiPriority w:val="10"/>
    <w:qFormat/>
    <w:rsid w:val="0010136F"/>
    <w:rPr>
      <w:rFonts w:ascii="Calibri" w:hAnsi="Calibri" w:cs="Calibri Light"/>
      <w:b/>
      <w:bCs/>
      <w:color w:val="1D3159"/>
      <w:lang w:val="nl-NL"/>
    </w:rPr>
  </w:style>
  <w:style w:type="character" w:customStyle="1" w:styleId="TitelChar">
    <w:name w:val="Titel Char"/>
    <w:aliases w:val="Ontvanger en onderwerp Char,Hoofdtitel Char"/>
    <w:basedOn w:val="Standaardalinea-lettertype"/>
    <w:link w:val="Titel"/>
    <w:uiPriority w:val="10"/>
    <w:rsid w:val="0010136F"/>
    <w:rPr>
      <w:rFonts w:ascii="Calibri" w:hAnsi="Calibri" w:cs="Calibri Light"/>
      <w:b/>
      <w:bCs/>
      <w:color w:val="1D3159"/>
      <w:lang w:val="nl-NL"/>
    </w:rPr>
  </w:style>
  <w:style w:type="paragraph" w:styleId="Ondertitel">
    <w:name w:val="Subtitle"/>
    <w:basedOn w:val="Standaard"/>
    <w:next w:val="Standaard"/>
    <w:link w:val="OndertitelChar"/>
    <w:uiPriority w:val="11"/>
    <w:rsid w:val="0089315F"/>
    <w:pPr>
      <w:numPr>
        <w:ilvl w:val="1"/>
      </w:numPr>
      <w:spacing w:after="160"/>
    </w:pPr>
    <w:rPr>
      <w:rFonts w:asciiTheme="minorHAnsi" w:eastAsiaTheme="minorEastAsia" w:hAnsiTheme="minorHAnsi"/>
      <w:color w:val="5A5A5A" w:themeColor="text1" w:themeTint="A5"/>
      <w:spacing w:val="15"/>
    </w:rPr>
  </w:style>
  <w:style w:type="character" w:customStyle="1" w:styleId="OndertitelChar">
    <w:name w:val="Ondertitel Char"/>
    <w:basedOn w:val="Standaardalinea-lettertype"/>
    <w:link w:val="Ondertitel"/>
    <w:uiPriority w:val="11"/>
    <w:rsid w:val="0089315F"/>
    <w:rPr>
      <w:rFonts w:eastAsiaTheme="minorEastAsia"/>
      <w:color w:val="5A5A5A" w:themeColor="text1" w:themeTint="A5"/>
      <w:spacing w:val="15"/>
      <w:sz w:val="22"/>
      <w:szCs w:val="22"/>
      <w:lang w:val="nl-NL"/>
    </w:rPr>
  </w:style>
  <w:style w:type="character" w:styleId="Zwaar">
    <w:name w:val="Strong"/>
    <w:basedOn w:val="Standaardalinea-lettertype"/>
    <w:uiPriority w:val="22"/>
    <w:rsid w:val="0089315F"/>
    <w:rPr>
      <w:b/>
      <w:bCs/>
    </w:rPr>
  </w:style>
  <w:style w:type="character" w:styleId="Intensievebenadrukking">
    <w:name w:val="Intense Emphasis"/>
    <w:basedOn w:val="Standaardalinea-lettertype"/>
    <w:uiPriority w:val="21"/>
    <w:rsid w:val="0089315F"/>
    <w:rPr>
      <w:i/>
      <w:iCs/>
      <w:color w:val="4472C4" w:themeColor="accent1"/>
    </w:rPr>
  </w:style>
  <w:style w:type="character" w:styleId="Nadruk">
    <w:name w:val="Emphasis"/>
    <w:basedOn w:val="Standaardalinea-lettertype"/>
    <w:uiPriority w:val="20"/>
    <w:rsid w:val="0089315F"/>
    <w:rPr>
      <w:i/>
      <w:iCs/>
    </w:rPr>
  </w:style>
  <w:style w:type="character" w:styleId="Subtielebenadrukking">
    <w:name w:val="Subtle Emphasis"/>
    <w:basedOn w:val="Standaardalinea-lettertype"/>
    <w:uiPriority w:val="19"/>
    <w:rsid w:val="0089315F"/>
    <w:rPr>
      <w:i/>
      <w:iCs/>
      <w:color w:val="404040" w:themeColor="text1" w:themeTint="BF"/>
    </w:rPr>
  </w:style>
  <w:style w:type="paragraph" w:styleId="Lijstalinea">
    <w:name w:val="List Paragraph"/>
    <w:basedOn w:val="Standaard"/>
    <w:uiPriority w:val="34"/>
    <w:qFormat/>
    <w:rsid w:val="0089315F"/>
    <w:pPr>
      <w:ind w:left="720"/>
      <w:contextualSpacing/>
    </w:pPr>
  </w:style>
  <w:style w:type="table" w:styleId="Tabelraster">
    <w:name w:val="Table Grid"/>
    <w:basedOn w:val="Standaardtabel"/>
    <w:uiPriority w:val="39"/>
    <w:rsid w:val="00C976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nspreking">
    <w:name w:val="Aanspreking"/>
    <w:qFormat/>
    <w:rsid w:val="00DF3DEF"/>
    <w:rPr>
      <w:rFonts w:ascii="Calibri" w:hAnsi="Calibri" w:cs="Calibri"/>
      <w:color w:val="000000" w:themeColor="text1"/>
      <w:sz w:val="22"/>
      <w:szCs w:val="22"/>
      <w:lang w:val="nl-NL"/>
    </w:rPr>
  </w:style>
  <w:style w:type="paragraph" w:customStyle="1" w:styleId="Titelverslag">
    <w:name w:val="Titel verslag"/>
    <w:qFormat/>
    <w:rsid w:val="003630AF"/>
    <w:rPr>
      <w:rFonts w:ascii="Calibri" w:hAnsi="Calibri" w:cs="Calibri"/>
      <w:b/>
      <w:bCs/>
      <w:color w:val="1D3159"/>
      <w:sz w:val="32"/>
      <w:szCs w:val="32"/>
      <w:lang w:val="nl-NL"/>
    </w:rPr>
  </w:style>
  <w:style w:type="paragraph" w:customStyle="1" w:styleId="Datumnota">
    <w:name w:val="Datum nota"/>
    <w:basedOn w:val="Titel"/>
    <w:qFormat/>
    <w:rsid w:val="009E4FF9"/>
    <w:rPr>
      <w:color w:val="5EBEBE"/>
      <w:sz w:val="22"/>
      <w:szCs w:val="22"/>
    </w:rPr>
  </w:style>
  <w:style w:type="paragraph" w:customStyle="1" w:styleId="Opsomming">
    <w:name w:val="Opsomming"/>
    <w:basedOn w:val="Titel"/>
    <w:qFormat/>
    <w:rsid w:val="00DF3DEF"/>
    <w:pPr>
      <w:numPr>
        <w:numId w:val="2"/>
      </w:numPr>
    </w:pPr>
    <w:rPr>
      <w:b w:val="0"/>
      <w:bCs w:val="0"/>
      <w:color w:val="000000" w:themeColor="text1"/>
      <w:sz w:val="22"/>
    </w:rPr>
  </w:style>
  <w:style w:type="paragraph" w:customStyle="1" w:styleId="Tussentitel">
    <w:name w:val="Tussentitel"/>
    <w:qFormat/>
    <w:rsid w:val="003347EC"/>
    <w:rPr>
      <w:rFonts w:ascii="Calibri" w:hAnsi="Calibri" w:cs="Calibri"/>
      <w:b/>
      <w:bCs/>
      <w:color w:val="5EBEBE"/>
      <w:lang w:val="nl-NL"/>
    </w:rPr>
  </w:style>
  <w:style w:type="character" w:styleId="Paginanummer">
    <w:name w:val="page number"/>
    <w:basedOn w:val="Standaardalinea-lettertype"/>
    <w:uiPriority w:val="99"/>
    <w:semiHidden/>
    <w:unhideWhenUsed/>
    <w:rsid w:val="003630AF"/>
  </w:style>
  <w:style w:type="character" w:customStyle="1" w:styleId="Kop3Char">
    <w:name w:val="Kop 3 Char"/>
    <w:basedOn w:val="Standaardalinea-lettertype"/>
    <w:link w:val="Kop3"/>
    <w:uiPriority w:val="9"/>
    <w:rsid w:val="00A376BE"/>
    <w:rPr>
      <w:rFonts w:asciiTheme="majorHAnsi" w:eastAsiaTheme="majorEastAsia" w:hAnsiTheme="majorHAnsi" w:cstheme="majorBidi"/>
      <w:b/>
      <w:bCs/>
      <w:color w:val="4472C4" w:themeColor="accent1"/>
      <w:sz w:val="20"/>
      <w:szCs w:val="22"/>
    </w:rPr>
  </w:style>
  <w:style w:type="character" w:styleId="Verwijzingopmerking">
    <w:name w:val="annotation reference"/>
    <w:basedOn w:val="Standaardalinea-lettertype"/>
    <w:uiPriority w:val="99"/>
    <w:semiHidden/>
    <w:unhideWhenUsed/>
    <w:rsid w:val="00A376BE"/>
    <w:rPr>
      <w:sz w:val="16"/>
      <w:szCs w:val="16"/>
    </w:rPr>
  </w:style>
  <w:style w:type="character" w:styleId="Hyperlink">
    <w:name w:val="Hyperlink"/>
    <w:basedOn w:val="Standaardalinea-lettertype"/>
    <w:uiPriority w:val="99"/>
    <w:unhideWhenUsed/>
    <w:rsid w:val="007C5AAB"/>
    <w:rPr>
      <w:color w:val="0563C1" w:themeColor="hyperlink"/>
      <w:u w:val="single"/>
    </w:rPr>
  </w:style>
  <w:style w:type="character" w:customStyle="1" w:styleId="Onopgelostemelding1">
    <w:name w:val="Onopgeloste melding1"/>
    <w:basedOn w:val="Standaardalinea-lettertype"/>
    <w:uiPriority w:val="99"/>
    <w:semiHidden/>
    <w:unhideWhenUsed/>
    <w:rsid w:val="007C5AAB"/>
    <w:rPr>
      <w:color w:val="605E5C"/>
      <w:shd w:val="clear" w:color="auto" w:fill="E1DFDD"/>
    </w:rPr>
  </w:style>
  <w:style w:type="paragraph" w:styleId="Normaalweb">
    <w:name w:val="Normal (Web)"/>
    <w:basedOn w:val="Standaard"/>
    <w:uiPriority w:val="99"/>
    <w:unhideWhenUsed/>
    <w:rsid w:val="0075600A"/>
    <w:pPr>
      <w:tabs>
        <w:tab w:val="clear" w:pos="2060"/>
      </w:tabs>
      <w:spacing w:before="100" w:beforeAutospacing="1" w:after="100" w:afterAutospacing="1"/>
    </w:pPr>
    <w:rPr>
      <w:rFonts w:ascii="Times New Roman" w:eastAsia="Times New Roman" w:hAnsi="Times New Roman" w:cs="Times New Roman"/>
      <w:color w:val="auto"/>
      <w:sz w:val="24"/>
      <w:szCs w:val="24"/>
      <w:lang w:val="nl-BE" w:eastAsia="nl-BE"/>
    </w:rPr>
  </w:style>
  <w:style w:type="character" w:styleId="GevolgdeHyperlink">
    <w:name w:val="FollowedHyperlink"/>
    <w:basedOn w:val="Standaardalinea-lettertype"/>
    <w:uiPriority w:val="99"/>
    <w:semiHidden/>
    <w:unhideWhenUsed/>
    <w:rsid w:val="0033778F"/>
    <w:rPr>
      <w:color w:val="954F72" w:themeColor="followedHyperlink"/>
      <w:u w:val="single"/>
    </w:rPr>
  </w:style>
  <w:style w:type="character" w:customStyle="1" w:styleId="ui-provider">
    <w:name w:val="ui-provider"/>
    <w:basedOn w:val="Standaardalinea-lettertype"/>
    <w:uiPriority w:val="1"/>
    <w:rsid w:val="7961E3F4"/>
  </w:style>
  <w:style w:type="paragraph" w:styleId="Revisie">
    <w:name w:val="Revision"/>
    <w:hidden/>
    <w:uiPriority w:val="99"/>
    <w:semiHidden/>
    <w:rsid w:val="00C25550"/>
    <w:rPr>
      <w:rFonts w:ascii="Calibri" w:hAnsi="Calibri" w:cs="Calibri Light"/>
      <w:color w:val="000000" w:themeColor="text1"/>
      <w:sz w:val="22"/>
      <w:szCs w:val="22"/>
      <w:lang w:val="nl-NL"/>
    </w:rPr>
  </w:style>
  <w:style w:type="paragraph" w:styleId="Tekstopmerking">
    <w:name w:val="annotation text"/>
    <w:basedOn w:val="Standaard"/>
    <w:link w:val="TekstopmerkingChar"/>
    <w:uiPriority w:val="99"/>
    <w:unhideWhenUsed/>
    <w:rsid w:val="00285642"/>
    <w:rPr>
      <w:sz w:val="20"/>
      <w:szCs w:val="20"/>
    </w:rPr>
  </w:style>
  <w:style w:type="character" w:customStyle="1" w:styleId="TekstopmerkingChar">
    <w:name w:val="Tekst opmerking Char"/>
    <w:basedOn w:val="Standaardalinea-lettertype"/>
    <w:link w:val="Tekstopmerking"/>
    <w:uiPriority w:val="99"/>
    <w:rsid w:val="00285642"/>
    <w:rPr>
      <w:rFonts w:ascii="Calibri" w:hAnsi="Calibri" w:cs="Calibri Light"/>
      <w:color w:val="000000" w:themeColor="text1"/>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285642"/>
    <w:rPr>
      <w:b/>
      <w:bCs/>
    </w:rPr>
  </w:style>
  <w:style w:type="character" w:customStyle="1" w:styleId="OnderwerpvanopmerkingChar">
    <w:name w:val="Onderwerp van opmerking Char"/>
    <w:basedOn w:val="TekstopmerkingChar"/>
    <w:link w:val="Onderwerpvanopmerking"/>
    <w:uiPriority w:val="99"/>
    <w:semiHidden/>
    <w:rsid w:val="00285642"/>
    <w:rPr>
      <w:rFonts w:ascii="Calibri" w:hAnsi="Calibri" w:cs="Calibri Light"/>
      <w:b/>
      <w:bCs/>
      <w:color w:val="000000" w:themeColor="text1"/>
      <w:sz w:val="20"/>
      <w:szCs w:val="20"/>
      <w:lang w:val="nl-NL"/>
    </w:rPr>
  </w:style>
  <w:style w:type="character" w:customStyle="1" w:styleId="togglelink">
    <w:name w:val="togglelink"/>
    <w:basedOn w:val="Standaardalinea-lettertype"/>
    <w:rsid w:val="0013544B"/>
  </w:style>
  <w:style w:type="character" w:customStyle="1" w:styleId="Kop1Char">
    <w:name w:val="Kop 1 Char"/>
    <w:basedOn w:val="Standaardalinea-lettertype"/>
    <w:link w:val="Kop1"/>
    <w:uiPriority w:val="9"/>
    <w:rsid w:val="007A105C"/>
    <w:rPr>
      <w:rFonts w:asciiTheme="majorHAnsi" w:eastAsiaTheme="majorEastAsia" w:hAnsiTheme="majorHAnsi" w:cstheme="majorBidi"/>
      <w:color w:val="2F5496" w:themeColor="accent1" w:themeShade="BF"/>
      <w:sz w:val="32"/>
      <w:szCs w:val="32"/>
      <w:lang w:val="nl-NL"/>
    </w:rPr>
  </w:style>
  <w:style w:type="paragraph" w:styleId="Kopvaninhoudsopgave">
    <w:name w:val="TOC Heading"/>
    <w:basedOn w:val="Kop1"/>
    <w:next w:val="Standaard"/>
    <w:uiPriority w:val="39"/>
    <w:unhideWhenUsed/>
    <w:qFormat/>
    <w:rsid w:val="007A105C"/>
    <w:pPr>
      <w:tabs>
        <w:tab w:val="clear" w:pos="2060"/>
      </w:tabs>
      <w:spacing w:line="259" w:lineRule="auto"/>
      <w:outlineLvl w:val="9"/>
    </w:pPr>
    <w:rPr>
      <w:lang w:val="nl-BE" w:eastAsia="nl-BE"/>
    </w:rPr>
  </w:style>
  <w:style w:type="paragraph" w:styleId="Inhopg3">
    <w:name w:val="toc 3"/>
    <w:basedOn w:val="Standaard"/>
    <w:next w:val="Standaard"/>
    <w:autoRedefine/>
    <w:uiPriority w:val="39"/>
    <w:unhideWhenUsed/>
    <w:rsid w:val="007A105C"/>
    <w:pPr>
      <w:tabs>
        <w:tab w:val="clear" w:pos="2060"/>
      </w:tabs>
      <w:spacing w:after="100"/>
      <w:ind w:left="440"/>
    </w:pPr>
  </w:style>
  <w:style w:type="paragraph" w:styleId="Inhopg2">
    <w:name w:val="toc 2"/>
    <w:basedOn w:val="Standaard"/>
    <w:next w:val="Standaard"/>
    <w:autoRedefine/>
    <w:uiPriority w:val="39"/>
    <w:unhideWhenUsed/>
    <w:rsid w:val="007A105C"/>
    <w:pPr>
      <w:tabs>
        <w:tab w:val="clear" w:pos="2060"/>
      </w:tabs>
      <w:spacing w:after="100"/>
      <w:ind w:left="220"/>
    </w:pPr>
  </w:style>
  <w:style w:type="paragraph" w:styleId="Plattetekst">
    <w:name w:val="Body Text"/>
    <w:basedOn w:val="Standaard"/>
    <w:link w:val="PlattetekstChar"/>
    <w:uiPriority w:val="99"/>
    <w:unhideWhenUsed/>
    <w:rsid w:val="00C1379F"/>
    <w:pPr>
      <w:spacing w:after="120"/>
    </w:pPr>
  </w:style>
  <w:style w:type="character" w:customStyle="1" w:styleId="PlattetekstChar">
    <w:name w:val="Platte tekst Char"/>
    <w:basedOn w:val="Standaardalinea-lettertype"/>
    <w:link w:val="Plattetekst"/>
    <w:uiPriority w:val="99"/>
    <w:rsid w:val="00C1379F"/>
    <w:rPr>
      <w:rFonts w:ascii="Calibri" w:hAnsi="Calibri" w:cs="Calibri Light"/>
      <w:color w:val="000000" w:themeColor="text1"/>
      <w:sz w:val="22"/>
      <w:szCs w:val="22"/>
      <w:lang w:val="nl-NL"/>
    </w:rPr>
  </w:style>
  <w:style w:type="character" w:customStyle="1" w:styleId="Kop4Char">
    <w:name w:val="Kop 4 Char"/>
    <w:basedOn w:val="Standaardalinea-lettertype"/>
    <w:link w:val="Kop4"/>
    <w:uiPriority w:val="9"/>
    <w:semiHidden/>
    <w:rsid w:val="002F5AED"/>
    <w:rPr>
      <w:rFonts w:asciiTheme="majorHAnsi" w:eastAsiaTheme="majorEastAsia" w:hAnsiTheme="majorHAnsi" w:cstheme="majorBidi"/>
      <w:i/>
      <w:iCs/>
      <w:color w:val="2F5496" w:themeColor="accent1" w:themeShade="BF"/>
      <w:sz w:val="22"/>
      <w:szCs w:val="22"/>
      <w:lang w:val="nl-NL"/>
    </w:rPr>
  </w:style>
  <w:style w:type="character" w:customStyle="1" w:styleId="Kop6Char">
    <w:name w:val="Kop 6 Char"/>
    <w:basedOn w:val="Standaardalinea-lettertype"/>
    <w:link w:val="Kop6"/>
    <w:uiPriority w:val="9"/>
    <w:semiHidden/>
    <w:rsid w:val="002F5AED"/>
    <w:rPr>
      <w:rFonts w:asciiTheme="majorHAnsi" w:eastAsiaTheme="majorEastAsia" w:hAnsiTheme="majorHAnsi" w:cstheme="majorBidi"/>
      <w:color w:val="1F3763" w:themeColor="accent1" w:themeShade="7F"/>
      <w:sz w:val="22"/>
      <w:szCs w:val="22"/>
      <w:lang w:val="nl-NL"/>
    </w:rPr>
  </w:style>
  <w:style w:type="character" w:customStyle="1" w:styleId="Kop5Char">
    <w:name w:val="Kop 5 Char"/>
    <w:basedOn w:val="Standaardalinea-lettertype"/>
    <w:link w:val="Kop5"/>
    <w:uiPriority w:val="9"/>
    <w:semiHidden/>
    <w:rsid w:val="00F5753B"/>
    <w:rPr>
      <w:rFonts w:asciiTheme="majorHAnsi" w:eastAsiaTheme="majorEastAsia" w:hAnsiTheme="majorHAnsi" w:cstheme="majorBidi"/>
      <w:color w:val="2F5496" w:themeColor="accent1" w:themeShade="BF"/>
      <w:sz w:val="22"/>
      <w:szCs w:val="22"/>
      <w:lang w:val="nl-NL"/>
    </w:rPr>
  </w:style>
  <w:style w:type="character" w:styleId="Onopgelostemelding">
    <w:name w:val="Unresolved Mention"/>
    <w:basedOn w:val="Standaardalinea-lettertype"/>
    <w:uiPriority w:val="99"/>
    <w:semiHidden/>
    <w:unhideWhenUsed/>
    <w:rsid w:val="00F5753B"/>
    <w:rPr>
      <w:color w:val="605E5C"/>
      <w:shd w:val="clear" w:color="auto" w:fill="E1DFDD"/>
    </w:rPr>
  </w:style>
  <w:style w:type="character" w:customStyle="1" w:styleId="Kop2Char">
    <w:name w:val="Kop 2 Char"/>
    <w:basedOn w:val="Standaardalinea-lettertype"/>
    <w:link w:val="Kop2"/>
    <w:uiPriority w:val="9"/>
    <w:semiHidden/>
    <w:rsid w:val="00875328"/>
    <w:rPr>
      <w:rFonts w:asciiTheme="majorHAnsi" w:eastAsiaTheme="majorEastAsia" w:hAnsiTheme="majorHAnsi" w:cstheme="majorBidi"/>
      <w:color w:val="2F5496" w:themeColor="accent1" w:themeShade="BF"/>
      <w:sz w:val="26"/>
      <w:szCs w:val="26"/>
      <w:lang w:val="nl-NL"/>
    </w:rPr>
  </w:style>
  <w:style w:type="paragraph" w:styleId="Geenafstand">
    <w:name w:val="No Spacing"/>
    <w:link w:val="GeenafstandChar"/>
    <w:uiPriority w:val="1"/>
    <w:qFormat/>
    <w:rsid w:val="00E535A3"/>
    <w:rPr>
      <w:rFonts w:eastAsiaTheme="minorEastAsia"/>
      <w:sz w:val="22"/>
      <w:szCs w:val="22"/>
      <w:lang w:eastAsia="nl-BE"/>
    </w:rPr>
  </w:style>
  <w:style w:type="character" w:customStyle="1" w:styleId="GeenafstandChar">
    <w:name w:val="Geen afstand Char"/>
    <w:basedOn w:val="Standaardalinea-lettertype"/>
    <w:link w:val="Geenafstand"/>
    <w:uiPriority w:val="1"/>
    <w:rsid w:val="00E535A3"/>
    <w:rPr>
      <w:rFonts w:eastAsiaTheme="minorEastAsia"/>
      <w:sz w:val="22"/>
      <w:szCs w:val="22"/>
      <w:lang w:eastAsia="nl-BE"/>
    </w:rPr>
  </w:style>
  <w:style w:type="paragraph" w:styleId="Duidelijkcitaat">
    <w:name w:val="Intense Quote"/>
    <w:basedOn w:val="Standaard"/>
    <w:next w:val="Standaard"/>
    <w:link w:val="DuidelijkcitaatChar"/>
    <w:uiPriority w:val="30"/>
    <w:qFormat/>
    <w:rsid w:val="00F47BA8"/>
    <w:pPr>
      <w:pBdr>
        <w:top w:val="single" w:sz="4" w:space="10" w:color="4472C4" w:themeColor="accent1"/>
        <w:bottom w:val="single" w:sz="4" w:space="10" w:color="4472C4" w:themeColor="accent1"/>
      </w:pBdr>
      <w:tabs>
        <w:tab w:val="clear" w:pos="2060"/>
      </w:tabs>
      <w:spacing w:before="360" w:after="360" w:line="259" w:lineRule="auto"/>
      <w:ind w:left="864" w:right="864"/>
      <w:jc w:val="center"/>
    </w:pPr>
    <w:rPr>
      <w:rFonts w:asciiTheme="minorHAnsi" w:hAnsiTheme="minorHAnsi" w:cstheme="minorBidi"/>
      <w:i/>
      <w:iCs/>
      <w:color w:val="4472C4" w:themeColor="accent1"/>
      <w:lang w:val="fr-BE"/>
    </w:rPr>
  </w:style>
  <w:style w:type="character" w:customStyle="1" w:styleId="DuidelijkcitaatChar">
    <w:name w:val="Duidelijk citaat Char"/>
    <w:basedOn w:val="Standaardalinea-lettertype"/>
    <w:link w:val="Duidelijkcitaat"/>
    <w:uiPriority w:val="30"/>
    <w:rsid w:val="00F47BA8"/>
    <w:rPr>
      <w:i/>
      <w:iCs/>
      <w:color w:val="4472C4" w:themeColor="accent1"/>
      <w:sz w:val="22"/>
      <w:szCs w:val="22"/>
      <w:lang w:val="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146327">
      <w:bodyDiv w:val="1"/>
      <w:marLeft w:val="0"/>
      <w:marRight w:val="0"/>
      <w:marTop w:val="0"/>
      <w:marBottom w:val="0"/>
      <w:divBdr>
        <w:top w:val="none" w:sz="0" w:space="0" w:color="auto"/>
        <w:left w:val="none" w:sz="0" w:space="0" w:color="auto"/>
        <w:bottom w:val="none" w:sz="0" w:space="0" w:color="auto"/>
        <w:right w:val="none" w:sz="0" w:space="0" w:color="auto"/>
      </w:divBdr>
      <w:divsChild>
        <w:div w:id="369231533">
          <w:marLeft w:val="0"/>
          <w:marRight w:val="0"/>
          <w:marTop w:val="0"/>
          <w:marBottom w:val="0"/>
          <w:divBdr>
            <w:top w:val="none" w:sz="0" w:space="0" w:color="auto"/>
            <w:left w:val="none" w:sz="0" w:space="0" w:color="auto"/>
            <w:bottom w:val="none" w:sz="0" w:space="0" w:color="auto"/>
            <w:right w:val="none" w:sz="0" w:space="0" w:color="auto"/>
          </w:divBdr>
        </w:div>
        <w:div w:id="1373652409">
          <w:marLeft w:val="0"/>
          <w:marRight w:val="0"/>
          <w:marTop w:val="0"/>
          <w:marBottom w:val="0"/>
          <w:divBdr>
            <w:top w:val="none" w:sz="0" w:space="0" w:color="auto"/>
            <w:left w:val="none" w:sz="0" w:space="0" w:color="auto"/>
            <w:bottom w:val="none" w:sz="0" w:space="0" w:color="auto"/>
            <w:right w:val="none" w:sz="0" w:space="0" w:color="auto"/>
          </w:divBdr>
        </w:div>
        <w:div w:id="1474908830">
          <w:marLeft w:val="0"/>
          <w:marRight w:val="0"/>
          <w:marTop w:val="0"/>
          <w:marBottom w:val="0"/>
          <w:divBdr>
            <w:top w:val="none" w:sz="0" w:space="0" w:color="auto"/>
            <w:left w:val="none" w:sz="0" w:space="0" w:color="auto"/>
            <w:bottom w:val="none" w:sz="0" w:space="0" w:color="auto"/>
            <w:right w:val="none" w:sz="0" w:space="0" w:color="auto"/>
          </w:divBdr>
        </w:div>
        <w:div w:id="2011374770">
          <w:marLeft w:val="0"/>
          <w:marRight w:val="0"/>
          <w:marTop w:val="0"/>
          <w:marBottom w:val="0"/>
          <w:divBdr>
            <w:top w:val="none" w:sz="0" w:space="0" w:color="auto"/>
            <w:left w:val="none" w:sz="0" w:space="0" w:color="auto"/>
            <w:bottom w:val="none" w:sz="0" w:space="0" w:color="auto"/>
            <w:right w:val="none" w:sz="0" w:space="0" w:color="auto"/>
          </w:divBdr>
        </w:div>
      </w:divsChild>
    </w:div>
    <w:div w:id="621376572">
      <w:bodyDiv w:val="1"/>
      <w:marLeft w:val="0"/>
      <w:marRight w:val="0"/>
      <w:marTop w:val="0"/>
      <w:marBottom w:val="0"/>
      <w:divBdr>
        <w:top w:val="none" w:sz="0" w:space="0" w:color="auto"/>
        <w:left w:val="none" w:sz="0" w:space="0" w:color="auto"/>
        <w:bottom w:val="none" w:sz="0" w:space="0" w:color="auto"/>
        <w:right w:val="none" w:sz="0" w:space="0" w:color="auto"/>
      </w:divBdr>
      <w:divsChild>
        <w:div w:id="191067902">
          <w:marLeft w:val="0"/>
          <w:marRight w:val="0"/>
          <w:marTop w:val="0"/>
          <w:marBottom w:val="0"/>
          <w:divBdr>
            <w:top w:val="none" w:sz="0" w:space="0" w:color="auto"/>
            <w:left w:val="none" w:sz="0" w:space="0" w:color="auto"/>
            <w:bottom w:val="none" w:sz="0" w:space="0" w:color="auto"/>
            <w:right w:val="none" w:sz="0" w:space="0" w:color="auto"/>
          </w:divBdr>
        </w:div>
        <w:div w:id="250093133">
          <w:marLeft w:val="0"/>
          <w:marRight w:val="0"/>
          <w:marTop w:val="0"/>
          <w:marBottom w:val="0"/>
          <w:divBdr>
            <w:top w:val="none" w:sz="0" w:space="0" w:color="auto"/>
            <w:left w:val="none" w:sz="0" w:space="0" w:color="auto"/>
            <w:bottom w:val="none" w:sz="0" w:space="0" w:color="auto"/>
            <w:right w:val="none" w:sz="0" w:space="0" w:color="auto"/>
          </w:divBdr>
        </w:div>
        <w:div w:id="309411738">
          <w:marLeft w:val="0"/>
          <w:marRight w:val="0"/>
          <w:marTop w:val="0"/>
          <w:marBottom w:val="0"/>
          <w:divBdr>
            <w:top w:val="none" w:sz="0" w:space="0" w:color="auto"/>
            <w:left w:val="none" w:sz="0" w:space="0" w:color="auto"/>
            <w:bottom w:val="none" w:sz="0" w:space="0" w:color="auto"/>
            <w:right w:val="none" w:sz="0" w:space="0" w:color="auto"/>
          </w:divBdr>
        </w:div>
        <w:div w:id="345795075">
          <w:marLeft w:val="0"/>
          <w:marRight w:val="0"/>
          <w:marTop w:val="0"/>
          <w:marBottom w:val="0"/>
          <w:divBdr>
            <w:top w:val="none" w:sz="0" w:space="0" w:color="auto"/>
            <w:left w:val="none" w:sz="0" w:space="0" w:color="auto"/>
            <w:bottom w:val="none" w:sz="0" w:space="0" w:color="auto"/>
            <w:right w:val="none" w:sz="0" w:space="0" w:color="auto"/>
          </w:divBdr>
        </w:div>
        <w:div w:id="347368863">
          <w:marLeft w:val="0"/>
          <w:marRight w:val="0"/>
          <w:marTop w:val="0"/>
          <w:marBottom w:val="0"/>
          <w:divBdr>
            <w:top w:val="none" w:sz="0" w:space="0" w:color="auto"/>
            <w:left w:val="none" w:sz="0" w:space="0" w:color="auto"/>
            <w:bottom w:val="none" w:sz="0" w:space="0" w:color="auto"/>
            <w:right w:val="none" w:sz="0" w:space="0" w:color="auto"/>
          </w:divBdr>
        </w:div>
        <w:div w:id="613053479">
          <w:marLeft w:val="0"/>
          <w:marRight w:val="0"/>
          <w:marTop w:val="0"/>
          <w:marBottom w:val="0"/>
          <w:divBdr>
            <w:top w:val="none" w:sz="0" w:space="0" w:color="auto"/>
            <w:left w:val="none" w:sz="0" w:space="0" w:color="auto"/>
            <w:bottom w:val="none" w:sz="0" w:space="0" w:color="auto"/>
            <w:right w:val="none" w:sz="0" w:space="0" w:color="auto"/>
          </w:divBdr>
        </w:div>
        <w:div w:id="793716730">
          <w:marLeft w:val="0"/>
          <w:marRight w:val="0"/>
          <w:marTop w:val="0"/>
          <w:marBottom w:val="0"/>
          <w:divBdr>
            <w:top w:val="none" w:sz="0" w:space="0" w:color="auto"/>
            <w:left w:val="none" w:sz="0" w:space="0" w:color="auto"/>
            <w:bottom w:val="none" w:sz="0" w:space="0" w:color="auto"/>
            <w:right w:val="none" w:sz="0" w:space="0" w:color="auto"/>
          </w:divBdr>
        </w:div>
        <w:div w:id="889919661">
          <w:marLeft w:val="0"/>
          <w:marRight w:val="0"/>
          <w:marTop w:val="0"/>
          <w:marBottom w:val="0"/>
          <w:divBdr>
            <w:top w:val="none" w:sz="0" w:space="0" w:color="auto"/>
            <w:left w:val="none" w:sz="0" w:space="0" w:color="auto"/>
            <w:bottom w:val="none" w:sz="0" w:space="0" w:color="auto"/>
            <w:right w:val="none" w:sz="0" w:space="0" w:color="auto"/>
          </w:divBdr>
        </w:div>
        <w:div w:id="1099641684">
          <w:marLeft w:val="0"/>
          <w:marRight w:val="0"/>
          <w:marTop w:val="0"/>
          <w:marBottom w:val="0"/>
          <w:divBdr>
            <w:top w:val="none" w:sz="0" w:space="0" w:color="auto"/>
            <w:left w:val="none" w:sz="0" w:space="0" w:color="auto"/>
            <w:bottom w:val="none" w:sz="0" w:space="0" w:color="auto"/>
            <w:right w:val="none" w:sz="0" w:space="0" w:color="auto"/>
          </w:divBdr>
        </w:div>
        <w:div w:id="1153182376">
          <w:marLeft w:val="0"/>
          <w:marRight w:val="0"/>
          <w:marTop w:val="0"/>
          <w:marBottom w:val="0"/>
          <w:divBdr>
            <w:top w:val="none" w:sz="0" w:space="0" w:color="auto"/>
            <w:left w:val="none" w:sz="0" w:space="0" w:color="auto"/>
            <w:bottom w:val="none" w:sz="0" w:space="0" w:color="auto"/>
            <w:right w:val="none" w:sz="0" w:space="0" w:color="auto"/>
          </w:divBdr>
        </w:div>
        <w:div w:id="2111195879">
          <w:marLeft w:val="0"/>
          <w:marRight w:val="0"/>
          <w:marTop w:val="0"/>
          <w:marBottom w:val="0"/>
          <w:divBdr>
            <w:top w:val="none" w:sz="0" w:space="0" w:color="auto"/>
            <w:left w:val="none" w:sz="0" w:space="0" w:color="auto"/>
            <w:bottom w:val="none" w:sz="0" w:space="0" w:color="auto"/>
            <w:right w:val="none" w:sz="0" w:space="0" w:color="auto"/>
          </w:divBdr>
        </w:div>
        <w:div w:id="2111585742">
          <w:marLeft w:val="0"/>
          <w:marRight w:val="0"/>
          <w:marTop w:val="0"/>
          <w:marBottom w:val="0"/>
          <w:divBdr>
            <w:top w:val="none" w:sz="0" w:space="0" w:color="auto"/>
            <w:left w:val="none" w:sz="0" w:space="0" w:color="auto"/>
            <w:bottom w:val="none" w:sz="0" w:space="0" w:color="auto"/>
            <w:right w:val="none" w:sz="0" w:space="0" w:color="auto"/>
          </w:divBdr>
        </w:div>
      </w:divsChild>
    </w:div>
    <w:div w:id="1273829527">
      <w:bodyDiv w:val="1"/>
      <w:marLeft w:val="0"/>
      <w:marRight w:val="0"/>
      <w:marTop w:val="0"/>
      <w:marBottom w:val="0"/>
      <w:divBdr>
        <w:top w:val="none" w:sz="0" w:space="0" w:color="auto"/>
        <w:left w:val="none" w:sz="0" w:space="0" w:color="auto"/>
        <w:bottom w:val="none" w:sz="0" w:space="0" w:color="auto"/>
        <w:right w:val="none" w:sz="0" w:space="0" w:color="auto"/>
      </w:divBdr>
    </w:div>
    <w:div w:id="1538277608">
      <w:bodyDiv w:val="1"/>
      <w:marLeft w:val="0"/>
      <w:marRight w:val="0"/>
      <w:marTop w:val="0"/>
      <w:marBottom w:val="0"/>
      <w:divBdr>
        <w:top w:val="none" w:sz="0" w:space="0" w:color="auto"/>
        <w:left w:val="none" w:sz="0" w:space="0" w:color="auto"/>
        <w:bottom w:val="none" w:sz="0" w:space="0" w:color="auto"/>
        <w:right w:val="none" w:sz="0" w:space="0" w:color="auto"/>
      </w:divBdr>
    </w:div>
    <w:div w:id="1837573837">
      <w:bodyDiv w:val="1"/>
      <w:marLeft w:val="0"/>
      <w:marRight w:val="0"/>
      <w:marTop w:val="0"/>
      <w:marBottom w:val="0"/>
      <w:divBdr>
        <w:top w:val="none" w:sz="0" w:space="0" w:color="auto"/>
        <w:left w:val="none" w:sz="0" w:space="0" w:color="auto"/>
        <w:bottom w:val="none" w:sz="0" w:space="0" w:color="auto"/>
        <w:right w:val="none" w:sz="0" w:space="0" w:color="auto"/>
      </w:divBdr>
    </w:div>
    <w:div w:id="2129814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mailto:clb.vgc@clbvgc.be" TargetMode="External"/><Relationship Id="rId26" Type="http://schemas.openxmlformats.org/officeDocument/2006/relationships/hyperlink" Target="https://www.privacycommission.be/nl" TargetMode="External"/><Relationship Id="rId39" Type="http://schemas.openxmlformats.org/officeDocument/2006/relationships/image" Target="media/image9.jpg"/><Relationship Id="rId21" Type="http://schemas.openxmlformats.org/officeDocument/2006/relationships/hyperlink" Target="mailto:elke.vansteenberge@clbvgc.be" TargetMode="External"/><Relationship Id="rId34" Type="http://schemas.openxmlformats.org/officeDocument/2006/relationships/hyperlink" Target="https://www.groeipakket.be/" TargetMode="External"/><Relationship Id="rId42" Type="http://schemas.openxmlformats.org/officeDocument/2006/relationships/image" Target="media/image12.jpeg"/><Relationship Id="rId47" Type="http://schemas.openxmlformats.org/officeDocument/2006/relationships/hyperlink" Target="mailto:dpo@berchem.brussels" TargetMode="External"/><Relationship Id="rId50"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raadvanstate.be/?lang=nl&amp;page=e-procedure" TargetMode="External"/><Relationship Id="rId29" Type="http://schemas.openxmlformats.org/officeDocument/2006/relationships/hyperlink" Target="http://www.scholengemeenschapspectrum.be" TargetMode="External"/><Relationship Id="rId11" Type="http://schemas.openxmlformats.org/officeDocument/2006/relationships/image" Target="media/image1.png"/><Relationship Id="rId24" Type="http://schemas.openxmlformats.org/officeDocument/2006/relationships/hyperlink" Target="mailto:dpo@berchem.brussels" TargetMode="External"/><Relationship Id="rId32" Type="http://schemas.openxmlformats.org/officeDocument/2006/relationships/hyperlink" Target="https://www.vlaanderen.be/uw-overheid/verdeling-van-de-bevoegdheden/de-landen-van-de-europese-unie-eu-en-de-europese-economische-ruimte-eer" TargetMode="External"/><Relationship Id="rId37" Type="http://schemas.openxmlformats.org/officeDocument/2006/relationships/image" Target="media/image8.png"/><Relationship Id="rId40" Type="http://schemas.openxmlformats.org/officeDocument/2006/relationships/image" Target="media/image10.png"/><Relationship Id="rId45" Type="http://schemas.openxmlformats.org/officeDocument/2006/relationships/image" Target="media/image15.jpeg"/><Relationship Id="rId53" Type="http://schemas.openxmlformats.org/officeDocument/2006/relationships/glossaryDocument" Target="glossary/document.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mailto:ulli.dekoninck@clbvgc.be" TargetMode="External"/><Relationship Id="rId31" Type="http://schemas.openxmlformats.org/officeDocument/2006/relationships/hyperlink" Target="https://www.ovsg.be/gemeentelijk-onderwijs/identiteit-gemeentelijk-onderwijs" TargetMode="External"/><Relationship Id="rId44" Type="http://schemas.openxmlformats.org/officeDocument/2006/relationships/image" Target="media/image14.jpeg"/><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mailto:familienaam@berchem.edu.brussels" TargetMode="External"/><Relationship Id="rId27" Type="http://schemas.openxmlformats.org/officeDocument/2006/relationships/hyperlink" Target="mailto:gbsdeknapzak@berchem.brussels" TargetMode="External"/><Relationship Id="rId30" Type="http://schemas.openxmlformats.org/officeDocument/2006/relationships/hyperlink" Target="https://www.ovsg.be/pedagogische-begeleiding" TargetMode="External"/><Relationship Id="rId35" Type="http://schemas.openxmlformats.org/officeDocument/2006/relationships/image" Target="media/image6.png"/><Relationship Id="rId43" Type="http://schemas.openxmlformats.org/officeDocument/2006/relationships/image" Target="media/image13.jpeg"/><Relationship Id="rId48" Type="http://schemas.openxmlformats.org/officeDocument/2006/relationships/image" Target="media/image16.png"/><Relationship Id="rId8" Type="http://schemas.openxmlformats.org/officeDocument/2006/relationships/webSettings" Target="webSettings.xml"/><Relationship Id="rId51"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www.bednet.be/aanvraag-aanmaken" TargetMode="External"/><Relationship Id="rId25" Type="http://schemas.openxmlformats.org/officeDocument/2006/relationships/hyperlink" Target="https://www.ikbeslis.be/" TargetMode="External"/><Relationship Id="rId33" Type="http://schemas.openxmlformats.org/officeDocument/2006/relationships/hyperlink" Target="https://www.vlaanderen.be/het-groeipakket-nieuwe-kinderbijslag/contactgegevens-uitbetalers-groeipakket-kinderbijslagfondsen" TargetMode="External"/><Relationship Id="rId38" Type="http://schemas.openxmlformats.org/officeDocument/2006/relationships/hyperlink" Target="https://www.health.belgium.be/nl/bekwame-helper" TargetMode="External"/><Relationship Id="rId46" Type="http://schemas.openxmlformats.org/officeDocument/2006/relationships/hyperlink" Target="https://tempslibre.berchem.brussels" TargetMode="External"/><Relationship Id="rId20" Type="http://schemas.openxmlformats.org/officeDocument/2006/relationships/hyperlink" Target="mailto:elke.vansteenberge@clbvgc.be" TargetMode="External"/><Relationship Id="rId41" Type="http://schemas.openxmlformats.org/officeDocument/2006/relationships/image" Target="media/image11.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hyperlink" Target="mailto:gbsdeknapzak@berchem.brussels" TargetMode="External"/><Relationship Id="rId28" Type="http://schemas.openxmlformats.org/officeDocument/2006/relationships/hyperlink" Target="http://www.gbsdeknapzak.be/" TargetMode="External"/><Relationship Id="rId36" Type="http://schemas.openxmlformats.org/officeDocument/2006/relationships/image" Target="media/image7.png"/><Relationship Id="rId4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na%20Auwerx\OneDrive%20-%20OVSG\layoutwerk\Sjabloon%20-%20Informatieve%20nota%2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A839AA3C13D407F868278AF3F6448FB"/>
        <w:category>
          <w:name w:val="Algemeen"/>
          <w:gallery w:val="placeholder"/>
        </w:category>
        <w:types>
          <w:type w:val="bbPlcHdr"/>
        </w:types>
        <w:behaviors>
          <w:behavior w:val="content"/>
        </w:behaviors>
        <w:guid w:val="{30146A7B-1FB8-4CD3-B9FA-6C2CE38A0D08}"/>
      </w:docPartPr>
      <w:docPartBody>
        <w:p w:rsidR="00AE28AD" w:rsidRDefault="006675CE" w:rsidP="006675CE">
          <w:pPr>
            <w:pStyle w:val="1A839AA3C13D407F868278AF3F6448FB"/>
          </w:pPr>
          <w:r>
            <w:rPr>
              <w:caps/>
              <w:color w:val="FFFFFF" w:themeColor="background1"/>
              <w:lang w:val="nl-NL"/>
            </w:rPr>
            <w:t>[Naam van auteur]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5CE"/>
    <w:rsid w:val="00043E49"/>
    <w:rsid w:val="00074A8B"/>
    <w:rsid w:val="0010554B"/>
    <w:rsid w:val="0014643E"/>
    <w:rsid w:val="00183341"/>
    <w:rsid w:val="001E196F"/>
    <w:rsid w:val="002121BA"/>
    <w:rsid w:val="00283E4F"/>
    <w:rsid w:val="002D1AD3"/>
    <w:rsid w:val="002D27FC"/>
    <w:rsid w:val="003B52B7"/>
    <w:rsid w:val="003C1AC5"/>
    <w:rsid w:val="004B6715"/>
    <w:rsid w:val="004E4DBC"/>
    <w:rsid w:val="00565534"/>
    <w:rsid w:val="0058214D"/>
    <w:rsid w:val="006078E2"/>
    <w:rsid w:val="00630570"/>
    <w:rsid w:val="006675CE"/>
    <w:rsid w:val="00681CD1"/>
    <w:rsid w:val="006E39E9"/>
    <w:rsid w:val="00950D2C"/>
    <w:rsid w:val="009C0E31"/>
    <w:rsid w:val="00A16718"/>
    <w:rsid w:val="00A6589C"/>
    <w:rsid w:val="00A840B2"/>
    <w:rsid w:val="00A86484"/>
    <w:rsid w:val="00AE28AD"/>
    <w:rsid w:val="00BE3E4F"/>
    <w:rsid w:val="00C33666"/>
    <w:rsid w:val="00C5635D"/>
    <w:rsid w:val="00C846FD"/>
    <w:rsid w:val="00C97A3D"/>
    <w:rsid w:val="00D652E2"/>
    <w:rsid w:val="00EC4F2B"/>
    <w:rsid w:val="00FC5A4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1A839AA3C13D407F868278AF3F6448FB">
    <w:name w:val="1A839AA3C13D407F868278AF3F6448FB"/>
    <w:rsid w:val="006675C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C2CE8F55969AB4EBCD750426EF5E916" ma:contentTypeVersion="2" ma:contentTypeDescription="Een nieuw document maken." ma:contentTypeScope="" ma:versionID="b58681df017afb71375ff42b5b581b89">
  <xsd:schema xmlns:xsd="http://www.w3.org/2001/XMLSchema" xmlns:xs="http://www.w3.org/2001/XMLSchema" xmlns:p="http://schemas.microsoft.com/office/2006/metadata/properties" xmlns:ns2="9867263a-5ec0-4f1c-bbc4-0f6f7c7295c5" targetNamespace="http://schemas.microsoft.com/office/2006/metadata/properties" ma:root="true" ma:fieldsID="32dd7c379e376324c0cf932877b66ae0" ns2:_="">
    <xsd:import namespace="9867263a-5ec0-4f1c-bbc4-0f6f7c7295c5"/>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67263a-5ec0-4f1c-bbc4-0f6f7c7295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0242F0-3E0B-4177-A71B-4F553E166105}">
  <ds:schemaRefs>
    <ds:schemaRef ds:uri="http://schemas.openxmlformats.org/officeDocument/2006/bibliography"/>
  </ds:schemaRefs>
</ds:datastoreItem>
</file>

<file path=customXml/itemProps2.xml><?xml version="1.0" encoding="utf-8"?>
<ds:datastoreItem xmlns:ds="http://schemas.openxmlformats.org/officeDocument/2006/customXml" ds:itemID="{57FE816A-D234-47C9-8097-6AECF39175CB}">
  <ds:schemaRefs>
    <ds:schemaRef ds:uri="http://schemas.microsoft.com/sharepoint/v3/contenttype/forms"/>
  </ds:schemaRefs>
</ds:datastoreItem>
</file>

<file path=customXml/itemProps3.xml><?xml version="1.0" encoding="utf-8"?>
<ds:datastoreItem xmlns:ds="http://schemas.openxmlformats.org/officeDocument/2006/customXml" ds:itemID="{27B6466F-C70F-48A8-A51F-CE44DF49153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43E1753-FEC9-4241-B4A0-1FF2A1B76B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67263a-5ec0-4f1c-bbc4-0f6f7c7295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Sjabloon - Informatieve nota (2).dotx</Template>
  <TotalTime>90</TotalTime>
  <Pages>77</Pages>
  <Words>25592</Words>
  <Characters>140762</Characters>
  <Application>Microsoft Office Word</Application>
  <DocSecurity>0</DocSecurity>
  <Lines>1173</Lines>
  <Paragraphs>332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166022</CharactersWithSpaces>
  <SharedDoc>false</SharedDoc>
  <HLinks>
    <vt:vector size="84" baseType="variant">
      <vt:variant>
        <vt:i4>7209001</vt:i4>
      </vt:variant>
      <vt:variant>
        <vt:i4>27</vt:i4>
      </vt:variant>
      <vt:variant>
        <vt:i4>0</vt:i4>
      </vt:variant>
      <vt:variant>
        <vt:i4>5</vt:i4>
      </vt:variant>
      <vt:variant>
        <vt:lpwstr>https://www.health.belgium.be/nl/bekwame-helper</vt:lpwstr>
      </vt:variant>
      <vt:variant>
        <vt:lpwstr/>
      </vt:variant>
      <vt:variant>
        <vt:i4>6946877</vt:i4>
      </vt:variant>
      <vt:variant>
        <vt:i4>24</vt:i4>
      </vt:variant>
      <vt:variant>
        <vt:i4>0</vt:i4>
      </vt:variant>
      <vt:variant>
        <vt:i4>5</vt:i4>
      </vt:variant>
      <vt:variant>
        <vt:lpwstr>https://www.groeipakket.be/</vt:lpwstr>
      </vt:variant>
      <vt:variant>
        <vt:lpwstr/>
      </vt:variant>
      <vt:variant>
        <vt:i4>6881329</vt:i4>
      </vt:variant>
      <vt:variant>
        <vt:i4>21</vt:i4>
      </vt:variant>
      <vt:variant>
        <vt:i4>0</vt:i4>
      </vt:variant>
      <vt:variant>
        <vt:i4>5</vt:i4>
      </vt:variant>
      <vt:variant>
        <vt:lpwstr>https://www.vlaanderen.be/het-groeipakket-nieuwe-kinderbijslag/contactgegevens-uitbetalers-groeipakket-kinderbijslagfondsen</vt:lpwstr>
      </vt:variant>
      <vt:variant>
        <vt:lpwstr/>
      </vt:variant>
      <vt:variant>
        <vt:i4>7471209</vt:i4>
      </vt:variant>
      <vt:variant>
        <vt:i4>18</vt:i4>
      </vt:variant>
      <vt:variant>
        <vt:i4>0</vt:i4>
      </vt:variant>
      <vt:variant>
        <vt:i4>5</vt:i4>
      </vt:variant>
      <vt:variant>
        <vt:lpwstr>https://www.vlaanderen.be/uw-overheid/verdeling-van-de-bevoegdheden/de-landen-van-de-europese-unie-eu-en-de-europese-economische-ruimte-eer</vt:lpwstr>
      </vt:variant>
      <vt:variant>
        <vt:lpwstr/>
      </vt:variant>
      <vt:variant>
        <vt:i4>6029386</vt:i4>
      </vt:variant>
      <vt:variant>
        <vt:i4>15</vt:i4>
      </vt:variant>
      <vt:variant>
        <vt:i4>0</vt:i4>
      </vt:variant>
      <vt:variant>
        <vt:i4>5</vt:i4>
      </vt:variant>
      <vt:variant>
        <vt:lpwstr>https://www.ovsg.be/gemeentelijk-onderwijs/identiteit-gemeentelijk-onderwijs</vt:lpwstr>
      </vt:variant>
      <vt:variant>
        <vt:lpwstr/>
      </vt:variant>
      <vt:variant>
        <vt:i4>1966170</vt:i4>
      </vt:variant>
      <vt:variant>
        <vt:i4>12</vt:i4>
      </vt:variant>
      <vt:variant>
        <vt:i4>0</vt:i4>
      </vt:variant>
      <vt:variant>
        <vt:i4>5</vt:i4>
      </vt:variant>
      <vt:variant>
        <vt:lpwstr>https://www.ovsg.be/pedagogische-begeleiding</vt:lpwstr>
      </vt:variant>
      <vt:variant>
        <vt:lpwstr/>
      </vt:variant>
      <vt:variant>
        <vt:i4>3866744</vt:i4>
      </vt:variant>
      <vt:variant>
        <vt:i4>9</vt:i4>
      </vt:variant>
      <vt:variant>
        <vt:i4>0</vt:i4>
      </vt:variant>
      <vt:variant>
        <vt:i4>5</vt:i4>
      </vt:variant>
      <vt:variant>
        <vt:lpwstr>http://www.bednet.be/aanvraag-aanmaken</vt:lpwstr>
      </vt:variant>
      <vt:variant>
        <vt:lpwstr/>
      </vt:variant>
      <vt:variant>
        <vt:i4>1114205</vt:i4>
      </vt:variant>
      <vt:variant>
        <vt:i4>6</vt:i4>
      </vt:variant>
      <vt:variant>
        <vt:i4>0</vt:i4>
      </vt:variant>
      <vt:variant>
        <vt:i4>5</vt:i4>
      </vt:variant>
      <vt:variant>
        <vt:lpwstr>http://www.raadvanstate.be/?lang=nl&amp;page=e-procedure</vt:lpwstr>
      </vt:variant>
      <vt:variant>
        <vt:lpwstr/>
      </vt:variant>
      <vt:variant>
        <vt:i4>4194385</vt:i4>
      </vt:variant>
      <vt:variant>
        <vt:i4>3</vt:i4>
      </vt:variant>
      <vt:variant>
        <vt:i4>0</vt:i4>
      </vt:variant>
      <vt:variant>
        <vt:i4>5</vt:i4>
      </vt:variant>
      <vt:variant>
        <vt:lpwstr>https://www.ovsg.be/onze-themas/schoolorganisatie/schoolkosten-financien/kostenbeheersing-basisonderwijs</vt:lpwstr>
      </vt:variant>
      <vt:variant>
        <vt:lpwstr/>
      </vt:variant>
      <vt:variant>
        <vt:i4>7798837</vt:i4>
      </vt:variant>
      <vt:variant>
        <vt:i4>0</vt:i4>
      </vt:variant>
      <vt:variant>
        <vt:i4>0</vt:i4>
      </vt:variant>
      <vt:variant>
        <vt:i4>5</vt:i4>
      </vt:variant>
      <vt:variant>
        <vt:lpwstr>https://www.ovsg.be/onze-themas/leerlingenbegeleiding/onderwijsloopbaan/scharniermomenten-onderwijsloopbaan</vt:lpwstr>
      </vt:variant>
      <vt:variant>
        <vt:lpwstr/>
      </vt:variant>
      <vt:variant>
        <vt:i4>2162725</vt:i4>
      </vt:variant>
      <vt:variant>
        <vt:i4>9</vt:i4>
      </vt:variant>
      <vt:variant>
        <vt:i4>0</vt:i4>
      </vt:variant>
      <vt:variant>
        <vt:i4>5</vt:i4>
      </vt:variant>
      <vt:variant>
        <vt:lpwstr>https://data-onderwijs.vlaanderen.be/edulex/document/16150</vt:lpwstr>
      </vt:variant>
      <vt:variant>
        <vt:lpwstr/>
      </vt:variant>
      <vt:variant>
        <vt:i4>6488096</vt:i4>
      </vt:variant>
      <vt:variant>
        <vt:i4>6</vt:i4>
      </vt:variant>
      <vt:variant>
        <vt:i4>0</vt:i4>
      </vt:variant>
      <vt:variant>
        <vt:i4>5</vt:i4>
      </vt:variant>
      <vt:variant>
        <vt:lpwstr>https://ovsg.sharepoint.com/teams/Beleidsdossiers2024-2029/Gedeelde documenten/Forms/AllItems.aspx?id=%2Fteams%2FBeleidsdossiers2024%2D2029%2FGedeelde%20documenten%2FThema%2Doverstijgend%2FVerzamel%20BVR%2F260310%20Nota%20OH%20VR%202026%202702%20DOC%2E0154%2D2%20Verzamelbesluit%20Onderwijs%202026%20%2D%20BVR%20QUATER%2Epdf&amp;parent=%2Fteams%2FBeleidsdossiers2024%2D2029%2FGedeelde%20documenten%2FThema%2Doverstijgend%2FVerzamel%20BVR</vt:lpwstr>
      </vt:variant>
      <vt:variant>
        <vt:lpwstr/>
      </vt:variant>
      <vt:variant>
        <vt:i4>3342376</vt:i4>
      </vt:variant>
      <vt:variant>
        <vt:i4>3</vt:i4>
      </vt:variant>
      <vt:variant>
        <vt:i4>0</vt:i4>
      </vt:variant>
      <vt:variant>
        <vt:i4>5</vt:i4>
      </vt:variant>
      <vt:variant>
        <vt:lpwstr>https://ovsg.sharepoint.com/teams/Beleidsdossiers2024-2029/Gedeelde documenten/Forms/AllItems.aspx?id=%2Fteams%2FBeleidsdossiers2024%2D2029%2FGedeelde%20documenten%2FThema%2Doverstijgend%2FOD%2036%2FGoedgekeurde%20beleidsdocumenten%2F260227%20Nota%20VR%20Onderwijsdecreet%20XXXVI%20%2D%20decreet%2Epdf&amp;parent=%2Fteams%2FBeleidsdossiers2024%2D2029%2FGedeelde%20documenten%2FThema%2Doverstijgend%2FOD%2036%2FGoedgekeurde%20beleidsdocumenten&amp;p=true&amp;ga=1</vt:lpwstr>
      </vt:variant>
      <vt:variant>
        <vt:lpwstr/>
      </vt:variant>
      <vt:variant>
        <vt:i4>327759</vt:i4>
      </vt:variant>
      <vt:variant>
        <vt:i4>0</vt:i4>
      </vt:variant>
      <vt:variant>
        <vt:i4>0</vt:i4>
      </vt:variant>
      <vt:variant>
        <vt:i4>5</vt:i4>
      </vt:variant>
      <vt:variant>
        <vt:lpwstr>https://data-onderwijs.vlaanderen.be/edulex/document.aspx?docid=13126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GBS De Knapzak</dc:creator>
  <cp:keywords/>
  <dc:description/>
  <cp:lastModifiedBy>Sarah Van Humbeeck</cp:lastModifiedBy>
  <cp:revision>47</cp:revision>
  <cp:lastPrinted>2026-05-18T07:13:00Z</cp:lastPrinted>
  <dcterms:created xsi:type="dcterms:W3CDTF">2026-06-04T15:15:00Z</dcterms:created>
  <dcterms:modified xsi:type="dcterms:W3CDTF">2026-06-06T18:37:00Z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0x010100FC2CE8F55969AB4EBCD750426EF5E916</vt:lpwstr>
  </property>
</Properties>
</file>